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4B2E8" w14:textId="55C25851" w:rsidR="005C3C40" w:rsidRPr="005C3C40" w:rsidDel="00D502D0" w:rsidRDefault="005C3C40" w:rsidP="005C3C40">
      <w:pPr>
        <w:rPr>
          <w:del w:id="0" w:author="Jayne Acaster" w:date="2026-05-28T17:14:00Z" w16du:dateUtc="2026-05-28T16:14:00Z"/>
          <w:rFonts w:ascii="Arial" w:hAnsi="Arial" w:cs="Arial"/>
          <w:b/>
          <w:sz w:val="22"/>
          <w:szCs w:val="22"/>
        </w:rPr>
      </w:pPr>
      <w:del w:id="1" w:author="Jayne Acaster" w:date="2026-05-28T17:14:00Z" w16du:dateUtc="2026-05-28T16:14:00Z">
        <w:r w:rsidDel="00D502D0">
          <w:rPr>
            <w:noProof/>
          </w:rPr>
          <w:drawing>
            <wp:inline distT="0" distB="0" distL="0" distR="0" wp14:anchorId="09754CA5" wp14:editId="740A1E65">
              <wp:extent cx="2229485" cy="2209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229485" cy="220980"/>
                      </a:xfrm>
                      <a:prstGeom prst="rect">
                        <a:avLst/>
                      </a:prstGeom>
                      <a:noFill/>
                      <a:ln w="9525">
                        <a:noFill/>
                        <a:miter lim="800000"/>
                        <a:headEnd/>
                        <a:tailEnd/>
                      </a:ln>
                    </pic:spPr>
                  </pic:pic>
                </a:graphicData>
              </a:graphic>
            </wp:inline>
          </w:drawing>
        </w:r>
      </w:del>
    </w:p>
    <w:p w14:paraId="16082C0F" w14:textId="1BC2FE2F" w:rsidR="005C3C40" w:rsidDel="00D502D0" w:rsidRDefault="005C3C40" w:rsidP="005F6D14">
      <w:pPr>
        <w:jc w:val="center"/>
        <w:rPr>
          <w:del w:id="2" w:author="Jayne Acaster" w:date="2026-05-28T17:14:00Z" w16du:dateUtc="2026-05-28T16:14:00Z"/>
          <w:rFonts w:ascii="Arial" w:hAnsi="Arial" w:cs="Arial"/>
          <w:b/>
          <w:sz w:val="48"/>
          <w:szCs w:val="48"/>
        </w:rPr>
      </w:pPr>
    </w:p>
    <w:p w14:paraId="4630A1EB" w14:textId="101E6E10" w:rsidR="00667296" w:rsidRPr="005F6D14" w:rsidDel="00D502D0" w:rsidRDefault="00AB6327" w:rsidP="005F6D14">
      <w:pPr>
        <w:jc w:val="center"/>
        <w:rPr>
          <w:del w:id="3" w:author="Jayne Acaster" w:date="2026-05-28T17:14:00Z" w16du:dateUtc="2026-05-28T16:14:00Z"/>
          <w:rFonts w:ascii="Arial" w:hAnsi="Arial" w:cs="Arial"/>
          <w:b/>
          <w:sz w:val="48"/>
          <w:szCs w:val="48"/>
        </w:rPr>
      </w:pPr>
      <w:bookmarkStart w:id="4" w:name="_Hlk131497255"/>
      <w:del w:id="5" w:author="Jayne Acaster" w:date="2026-05-28T17:14:00Z" w16du:dateUtc="2026-05-28T16:14:00Z">
        <w:r w:rsidRPr="005F6D14" w:rsidDel="00D502D0">
          <w:rPr>
            <w:rFonts w:ascii="Arial" w:hAnsi="Arial" w:cs="Arial"/>
            <w:b/>
            <w:sz w:val="48"/>
            <w:szCs w:val="48"/>
          </w:rPr>
          <w:delText>TO LET</w:delText>
        </w:r>
        <w:r w:rsidR="00412041" w:rsidRPr="005F6D14" w:rsidDel="00D502D0">
          <w:rPr>
            <w:rFonts w:ascii="Arial" w:hAnsi="Arial" w:cs="Arial"/>
            <w:b/>
            <w:sz w:val="48"/>
            <w:szCs w:val="48"/>
          </w:rPr>
          <w:delText xml:space="preserve"> BY WAY OF INFORMAL TENDER</w:delText>
        </w:r>
      </w:del>
    </w:p>
    <w:p w14:paraId="52C089CA" w14:textId="7A71041F" w:rsidR="00667296" w:rsidDel="00D502D0" w:rsidRDefault="00667296" w:rsidP="00667296">
      <w:pPr>
        <w:rPr>
          <w:del w:id="6" w:author="Jayne Acaster" w:date="2026-05-28T17:14:00Z" w16du:dateUtc="2026-05-28T16:14:00Z"/>
          <w:rFonts w:ascii="Arial" w:hAnsi="Arial" w:cs="Arial"/>
          <w:b/>
          <w:sz w:val="48"/>
          <w:szCs w:val="48"/>
        </w:rPr>
      </w:pPr>
    </w:p>
    <w:p w14:paraId="6440A3C5" w14:textId="1C1D8E58" w:rsidR="000237A1" w:rsidDel="00D502D0" w:rsidRDefault="000237A1" w:rsidP="000237A1">
      <w:pPr>
        <w:jc w:val="center"/>
        <w:rPr>
          <w:del w:id="7" w:author="Jayne Acaster" w:date="2026-05-28T17:14:00Z" w16du:dateUtc="2026-05-28T16:14:00Z"/>
          <w:rFonts w:ascii="Arial" w:hAnsi="Arial" w:cs="Arial"/>
          <w:b/>
          <w:sz w:val="48"/>
          <w:szCs w:val="48"/>
        </w:rPr>
      </w:pPr>
      <w:del w:id="8" w:author="Jayne Acaster" w:date="2026-05-28T17:14:00Z" w16du:dateUtc="2026-05-28T16:14:00Z">
        <w:r w:rsidDel="00D502D0">
          <w:rPr>
            <w:rFonts w:ascii="Arial" w:hAnsi="Arial" w:cs="Arial"/>
            <w:b/>
            <w:sz w:val="48"/>
            <w:szCs w:val="48"/>
          </w:rPr>
          <w:delText>LOCK-UP RETAIL SHOP UNIT</w:delText>
        </w:r>
      </w:del>
    </w:p>
    <w:p w14:paraId="38FD44A2" w14:textId="34EA89B4" w:rsidR="000237A1" w:rsidRPr="005F6D14" w:rsidDel="00D502D0" w:rsidRDefault="000237A1" w:rsidP="000237A1">
      <w:pPr>
        <w:jc w:val="center"/>
        <w:rPr>
          <w:del w:id="9" w:author="Jayne Acaster" w:date="2026-05-28T17:14:00Z" w16du:dateUtc="2026-05-28T16:14:00Z"/>
          <w:rFonts w:ascii="Arial" w:hAnsi="Arial" w:cs="Arial"/>
          <w:b/>
          <w:sz w:val="48"/>
          <w:szCs w:val="48"/>
        </w:rPr>
      </w:pPr>
    </w:p>
    <w:p w14:paraId="1CC634EB" w14:textId="27EFE613" w:rsidR="00AF4227" w:rsidRPr="005F6D14" w:rsidDel="00D502D0" w:rsidRDefault="00141CF8" w:rsidP="00B05B10">
      <w:pPr>
        <w:jc w:val="center"/>
        <w:rPr>
          <w:del w:id="10" w:author="Jayne Acaster" w:date="2026-05-28T17:14:00Z" w16du:dateUtc="2026-05-28T16:14:00Z"/>
          <w:rFonts w:ascii="Arial" w:hAnsi="Arial" w:cs="Arial"/>
          <w:b/>
          <w:sz w:val="48"/>
          <w:szCs w:val="48"/>
        </w:rPr>
      </w:pPr>
      <w:del w:id="11" w:author="Jayne Acaster" w:date="2026-05-28T17:14:00Z" w16du:dateUtc="2026-05-28T16:14:00Z">
        <w:r w:rsidDel="00D502D0">
          <w:rPr>
            <w:rFonts w:ascii="Arial" w:hAnsi="Arial" w:cs="Arial"/>
            <w:b/>
            <w:sz w:val="48"/>
            <w:szCs w:val="48"/>
          </w:rPr>
          <w:delText>23</w:delText>
        </w:r>
        <w:r w:rsidR="001227E0" w:rsidDel="00D502D0">
          <w:rPr>
            <w:rFonts w:ascii="Arial" w:hAnsi="Arial" w:cs="Arial"/>
            <w:b/>
            <w:sz w:val="48"/>
            <w:szCs w:val="48"/>
          </w:rPr>
          <w:delText xml:space="preserve"> </w:delText>
        </w:r>
        <w:r w:rsidR="00E82F9A" w:rsidDel="00D502D0">
          <w:rPr>
            <w:rFonts w:ascii="Arial" w:hAnsi="Arial" w:cs="Arial"/>
            <w:b/>
            <w:sz w:val="48"/>
            <w:szCs w:val="48"/>
          </w:rPr>
          <w:delText>IRLAM ROAD</w:delText>
        </w:r>
        <w:r w:rsidR="001227E0" w:rsidDel="00D502D0">
          <w:rPr>
            <w:rFonts w:ascii="Arial" w:hAnsi="Arial" w:cs="Arial"/>
            <w:b/>
            <w:sz w:val="48"/>
            <w:szCs w:val="48"/>
          </w:rPr>
          <w:delText xml:space="preserve">, </w:delText>
        </w:r>
        <w:r w:rsidR="00E82F9A" w:rsidDel="00D502D0">
          <w:rPr>
            <w:rFonts w:ascii="Arial" w:hAnsi="Arial" w:cs="Arial"/>
            <w:b/>
            <w:sz w:val="48"/>
            <w:szCs w:val="48"/>
          </w:rPr>
          <w:delText>BOOTLE</w:delText>
        </w:r>
        <w:r w:rsidR="00AD18B7" w:rsidDel="00D502D0">
          <w:rPr>
            <w:rFonts w:ascii="Arial" w:hAnsi="Arial" w:cs="Arial"/>
            <w:b/>
            <w:sz w:val="48"/>
            <w:szCs w:val="48"/>
          </w:rPr>
          <w:delText xml:space="preserve"> L20 4AE</w:delText>
        </w:r>
      </w:del>
    </w:p>
    <w:p w14:paraId="3F72E6EB" w14:textId="1FD4236C" w:rsidR="00DF1C4C" w:rsidDel="00D502D0" w:rsidRDefault="00AF4227" w:rsidP="00B05B10">
      <w:pPr>
        <w:jc w:val="center"/>
        <w:rPr>
          <w:del w:id="12" w:author="Jayne Acaster" w:date="2026-05-28T17:14:00Z" w16du:dateUtc="2026-05-28T16:14:00Z"/>
          <w:rFonts w:ascii="Arial" w:hAnsi="Arial" w:cs="Arial"/>
          <w:b/>
          <w:sz w:val="40"/>
          <w:szCs w:val="40"/>
        </w:rPr>
      </w:pPr>
      <w:del w:id="13" w:author="Jayne Acaster" w:date="2026-05-28T17:14:00Z" w16du:dateUtc="2026-05-28T16:14:00Z">
        <w:r w:rsidRPr="00AF4227" w:rsidDel="00D502D0">
          <w:rPr>
            <w:rFonts w:ascii="Arial" w:hAnsi="Arial" w:cs="Arial"/>
            <w:b/>
            <w:sz w:val="40"/>
            <w:szCs w:val="40"/>
          </w:rPr>
          <w:delText xml:space="preserve">(approx. </w:delText>
        </w:r>
        <w:r w:rsidR="00141CF8" w:rsidDel="00D502D0">
          <w:rPr>
            <w:rFonts w:ascii="Arial" w:hAnsi="Arial" w:cs="Arial"/>
            <w:b/>
            <w:sz w:val="40"/>
            <w:szCs w:val="40"/>
          </w:rPr>
          <w:delText>70</w:delText>
        </w:r>
        <w:r w:rsidR="001227E0" w:rsidDel="00D502D0">
          <w:rPr>
            <w:rFonts w:ascii="Arial" w:hAnsi="Arial" w:cs="Arial"/>
            <w:b/>
            <w:sz w:val="40"/>
            <w:szCs w:val="40"/>
          </w:rPr>
          <w:delText>.</w:delText>
        </w:r>
        <w:r w:rsidR="00141CF8" w:rsidDel="00D502D0">
          <w:rPr>
            <w:rFonts w:ascii="Arial" w:hAnsi="Arial" w:cs="Arial"/>
            <w:b/>
            <w:sz w:val="40"/>
            <w:szCs w:val="40"/>
          </w:rPr>
          <w:delText>6</w:delText>
        </w:r>
        <w:r w:rsidRPr="00AF4227" w:rsidDel="00D502D0">
          <w:rPr>
            <w:rFonts w:ascii="Arial" w:hAnsi="Arial" w:cs="Arial"/>
            <w:b/>
            <w:sz w:val="40"/>
            <w:szCs w:val="40"/>
          </w:rPr>
          <w:delText xml:space="preserve"> </w:delText>
        </w:r>
        <w:r w:rsidR="00B00F5D" w:rsidDel="00D502D0">
          <w:rPr>
            <w:rFonts w:ascii="Arial" w:hAnsi="Arial" w:cs="Arial"/>
            <w:b/>
            <w:sz w:val="40"/>
            <w:szCs w:val="40"/>
          </w:rPr>
          <w:delText>s</w:delText>
        </w:r>
        <w:r w:rsidRPr="00AF4227" w:rsidDel="00D502D0">
          <w:rPr>
            <w:rFonts w:ascii="Arial" w:hAnsi="Arial" w:cs="Arial"/>
            <w:b/>
            <w:sz w:val="40"/>
            <w:szCs w:val="40"/>
          </w:rPr>
          <w:delText>q.</w:delText>
        </w:r>
        <w:r w:rsidR="00B00F5D" w:rsidDel="00D502D0">
          <w:rPr>
            <w:rFonts w:ascii="Arial" w:hAnsi="Arial" w:cs="Arial"/>
            <w:b/>
            <w:sz w:val="40"/>
            <w:szCs w:val="40"/>
          </w:rPr>
          <w:delText>m</w:delText>
        </w:r>
        <w:r w:rsidRPr="00AF4227" w:rsidDel="00D502D0">
          <w:rPr>
            <w:rFonts w:ascii="Arial" w:hAnsi="Arial" w:cs="Arial"/>
            <w:b/>
            <w:sz w:val="40"/>
            <w:szCs w:val="40"/>
          </w:rPr>
          <w:delText>.)</w:delText>
        </w:r>
      </w:del>
    </w:p>
    <w:p w14:paraId="459B65AA" w14:textId="285FA374" w:rsidR="00A9682D" w:rsidDel="00D502D0" w:rsidRDefault="00A9682D" w:rsidP="00B05B10">
      <w:pPr>
        <w:jc w:val="center"/>
        <w:rPr>
          <w:del w:id="14" w:author="Jayne Acaster" w:date="2026-05-28T17:14:00Z" w16du:dateUtc="2026-05-28T16:14:00Z"/>
          <w:rFonts w:ascii="Arial" w:hAnsi="Arial" w:cs="Arial"/>
          <w:b/>
          <w:sz w:val="40"/>
          <w:szCs w:val="40"/>
        </w:rPr>
      </w:pPr>
    </w:p>
    <w:p w14:paraId="6376B8F1" w14:textId="59EB608F" w:rsidR="00A9682D" w:rsidDel="00D502D0" w:rsidRDefault="00D93DCA" w:rsidP="00B05B10">
      <w:pPr>
        <w:jc w:val="center"/>
        <w:rPr>
          <w:del w:id="15" w:author="Jayne Acaster" w:date="2026-05-28T17:14:00Z" w16du:dateUtc="2026-05-28T16:14:00Z"/>
          <w:rFonts w:ascii="Arial" w:hAnsi="Arial" w:cs="Arial"/>
          <w:b/>
          <w:sz w:val="40"/>
          <w:szCs w:val="40"/>
        </w:rPr>
      </w:pPr>
      <w:del w:id="16" w:author="Jayne Acaster" w:date="2026-05-28T17:14:00Z" w16du:dateUtc="2026-05-28T16:14:00Z">
        <w:r w:rsidDel="00D502D0">
          <w:rPr>
            <w:rFonts w:ascii="Arial" w:hAnsi="Arial" w:cs="Arial"/>
            <w:b/>
            <w:noProof/>
            <w:sz w:val="40"/>
            <w:szCs w:val="40"/>
          </w:rPr>
          <w:drawing>
            <wp:inline distT="0" distB="0" distL="0" distR="0" wp14:anchorId="7EC90EEA" wp14:editId="47231E58">
              <wp:extent cx="3986011" cy="3425493"/>
              <wp:effectExtent l="0" t="0" r="0" b="3810"/>
              <wp:docPr id="60921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19979" name="Picture 609219979"/>
                      <pic:cNvPicPr/>
                    </pic:nvPicPr>
                    <pic:blipFill>
                      <a:blip r:embed="rId7">
                        <a:extLst>
                          <a:ext uri="{28A0092B-C50C-407E-A947-70E740481C1C}">
                            <a14:useLocalDpi xmlns:a14="http://schemas.microsoft.com/office/drawing/2010/main" val="0"/>
                          </a:ext>
                        </a:extLst>
                      </a:blip>
                      <a:stretch>
                        <a:fillRect/>
                      </a:stretch>
                    </pic:blipFill>
                    <pic:spPr>
                      <a:xfrm>
                        <a:off x="0" y="0"/>
                        <a:ext cx="3990047" cy="3428961"/>
                      </a:xfrm>
                      <a:prstGeom prst="rect">
                        <a:avLst/>
                      </a:prstGeom>
                    </pic:spPr>
                  </pic:pic>
                </a:graphicData>
              </a:graphic>
            </wp:inline>
          </w:drawing>
        </w:r>
      </w:del>
    </w:p>
    <w:p w14:paraId="24576173" w14:textId="35E42697" w:rsidR="000237A1" w:rsidDel="00D502D0" w:rsidRDefault="000237A1" w:rsidP="00D93DCA">
      <w:pPr>
        <w:rPr>
          <w:del w:id="17" w:author="Jayne Acaster" w:date="2026-05-28T17:14:00Z" w16du:dateUtc="2026-05-28T16:14:00Z"/>
          <w:rFonts w:ascii="Arial" w:hAnsi="Arial" w:cs="Arial"/>
          <w:sz w:val="28"/>
          <w:szCs w:val="28"/>
        </w:rPr>
      </w:pPr>
    </w:p>
    <w:p w14:paraId="71BDB4FE" w14:textId="3170CF4D" w:rsidR="00DF1C4C" w:rsidRPr="00667296" w:rsidDel="00D502D0" w:rsidRDefault="0034113C" w:rsidP="00DF1C4C">
      <w:pPr>
        <w:jc w:val="both"/>
        <w:rPr>
          <w:del w:id="18" w:author="Jayne Acaster" w:date="2026-05-28T17:14:00Z" w16du:dateUtc="2026-05-28T16:14:00Z"/>
          <w:rFonts w:ascii="Arial" w:hAnsi="Arial" w:cs="Arial"/>
          <w:sz w:val="28"/>
          <w:szCs w:val="28"/>
        </w:rPr>
      </w:pPr>
      <w:del w:id="19" w:author="Jayne Acaster" w:date="2026-05-28T17:14:00Z" w16du:dateUtc="2026-05-28T16:14:00Z">
        <w:r w:rsidDel="00D502D0">
          <w:rPr>
            <w:rFonts w:ascii="Arial" w:hAnsi="Arial" w:cs="Arial"/>
            <w:sz w:val="28"/>
            <w:szCs w:val="28"/>
          </w:rPr>
          <w:delText xml:space="preserve">Strategic Asset </w:delText>
        </w:r>
        <w:r w:rsidR="00412041" w:rsidRPr="00667296" w:rsidDel="00D502D0">
          <w:rPr>
            <w:rFonts w:ascii="Arial" w:hAnsi="Arial" w:cs="Arial"/>
            <w:sz w:val="28"/>
            <w:szCs w:val="28"/>
          </w:rPr>
          <w:delText>Management</w:delText>
        </w:r>
      </w:del>
    </w:p>
    <w:p w14:paraId="15D55DA0" w14:textId="42150880" w:rsidR="00412041" w:rsidRPr="00667296" w:rsidDel="00D502D0" w:rsidRDefault="00CA6406" w:rsidP="00DF1C4C">
      <w:pPr>
        <w:jc w:val="both"/>
        <w:rPr>
          <w:del w:id="20" w:author="Jayne Acaster" w:date="2026-05-28T17:14:00Z" w16du:dateUtc="2026-05-28T16:14:00Z"/>
          <w:rFonts w:ascii="Arial" w:hAnsi="Arial" w:cs="Arial"/>
          <w:sz w:val="28"/>
          <w:szCs w:val="28"/>
        </w:rPr>
      </w:pPr>
      <w:del w:id="21" w:author="Jayne Acaster" w:date="2026-05-28T17:14:00Z" w16du:dateUtc="2026-05-28T16:14:00Z">
        <w:r w:rsidDel="00D502D0">
          <w:rPr>
            <w:rFonts w:ascii="Arial" w:hAnsi="Arial" w:cs="Arial"/>
            <w:sz w:val="28"/>
            <w:szCs w:val="28"/>
          </w:rPr>
          <w:delText>Ground</w:delText>
        </w:r>
        <w:r w:rsidR="00412041" w:rsidRPr="00667296" w:rsidDel="00D502D0">
          <w:rPr>
            <w:rFonts w:ascii="Arial" w:hAnsi="Arial" w:cs="Arial"/>
            <w:sz w:val="28"/>
            <w:szCs w:val="28"/>
          </w:rPr>
          <w:delText xml:space="preserve"> Floor</w:delText>
        </w:r>
      </w:del>
    </w:p>
    <w:p w14:paraId="35758596" w14:textId="1985DDB3" w:rsidR="00412041" w:rsidRPr="00667296" w:rsidDel="00D502D0" w:rsidRDefault="00412041" w:rsidP="00DF1C4C">
      <w:pPr>
        <w:jc w:val="both"/>
        <w:rPr>
          <w:del w:id="22" w:author="Jayne Acaster" w:date="2026-05-28T17:14:00Z" w16du:dateUtc="2026-05-28T16:14:00Z"/>
          <w:rFonts w:ascii="Arial" w:hAnsi="Arial" w:cs="Arial"/>
          <w:sz w:val="28"/>
          <w:szCs w:val="28"/>
        </w:rPr>
      </w:pPr>
      <w:del w:id="23" w:author="Jayne Acaster" w:date="2026-05-28T17:14:00Z" w16du:dateUtc="2026-05-28T16:14:00Z">
        <w:r w:rsidRPr="00667296" w:rsidDel="00D502D0">
          <w:rPr>
            <w:rFonts w:ascii="Arial" w:hAnsi="Arial" w:cs="Arial"/>
            <w:sz w:val="28"/>
            <w:szCs w:val="28"/>
          </w:rPr>
          <w:delText>Magdalen House</w:delText>
        </w:r>
      </w:del>
    </w:p>
    <w:p w14:paraId="7892A9C0" w14:textId="1BB6CA98" w:rsidR="00412041" w:rsidRPr="00667296" w:rsidDel="00D502D0" w:rsidRDefault="00412041" w:rsidP="00DF1C4C">
      <w:pPr>
        <w:jc w:val="both"/>
        <w:rPr>
          <w:del w:id="24" w:author="Jayne Acaster" w:date="2026-05-28T17:14:00Z" w16du:dateUtc="2026-05-28T16:14:00Z"/>
          <w:rFonts w:ascii="Arial" w:hAnsi="Arial" w:cs="Arial"/>
          <w:sz w:val="28"/>
          <w:szCs w:val="28"/>
        </w:rPr>
      </w:pPr>
      <w:del w:id="25" w:author="Jayne Acaster" w:date="2026-05-28T17:14:00Z" w16du:dateUtc="2026-05-28T16:14:00Z">
        <w:r w:rsidRPr="00667296" w:rsidDel="00D502D0">
          <w:rPr>
            <w:rFonts w:ascii="Arial" w:hAnsi="Arial" w:cs="Arial"/>
            <w:sz w:val="28"/>
            <w:szCs w:val="28"/>
          </w:rPr>
          <w:delText xml:space="preserve">30 Trinity Road </w:delText>
        </w:r>
      </w:del>
    </w:p>
    <w:p w14:paraId="2D8717EC" w14:textId="26C4CABA" w:rsidR="00412041" w:rsidRPr="00667296" w:rsidDel="00D502D0" w:rsidRDefault="00412041" w:rsidP="00DF1C4C">
      <w:pPr>
        <w:jc w:val="both"/>
        <w:rPr>
          <w:del w:id="26" w:author="Jayne Acaster" w:date="2026-05-28T17:14:00Z" w16du:dateUtc="2026-05-28T16:14:00Z"/>
          <w:rFonts w:ascii="Arial" w:hAnsi="Arial" w:cs="Arial"/>
          <w:sz w:val="28"/>
          <w:szCs w:val="28"/>
        </w:rPr>
      </w:pPr>
      <w:del w:id="27" w:author="Jayne Acaster" w:date="2026-05-28T17:14:00Z" w16du:dateUtc="2026-05-28T16:14:00Z">
        <w:r w:rsidRPr="00667296" w:rsidDel="00D502D0">
          <w:rPr>
            <w:rFonts w:ascii="Arial" w:hAnsi="Arial" w:cs="Arial"/>
            <w:sz w:val="28"/>
            <w:szCs w:val="28"/>
          </w:rPr>
          <w:delText>Bootle</w:delText>
        </w:r>
      </w:del>
    </w:p>
    <w:p w14:paraId="32AD853D" w14:textId="700BAA77" w:rsidR="00412041" w:rsidRPr="00667296" w:rsidDel="00D502D0" w:rsidRDefault="00412041" w:rsidP="00DF1C4C">
      <w:pPr>
        <w:jc w:val="both"/>
        <w:rPr>
          <w:del w:id="28" w:author="Jayne Acaster" w:date="2026-05-28T17:14:00Z" w16du:dateUtc="2026-05-28T16:14:00Z"/>
          <w:rFonts w:ascii="Arial" w:hAnsi="Arial" w:cs="Arial"/>
          <w:sz w:val="28"/>
          <w:szCs w:val="28"/>
        </w:rPr>
      </w:pPr>
      <w:del w:id="29" w:author="Jayne Acaster" w:date="2026-05-28T17:14:00Z" w16du:dateUtc="2026-05-28T16:14:00Z">
        <w:r w:rsidRPr="00667296" w:rsidDel="00D502D0">
          <w:rPr>
            <w:rFonts w:ascii="Arial" w:hAnsi="Arial" w:cs="Arial"/>
            <w:sz w:val="28"/>
            <w:szCs w:val="28"/>
          </w:rPr>
          <w:delText>L20 4NJ</w:delText>
        </w:r>
      </w:del>
    </w:p>
    <w:p w14:paraId="1BCF5CA2" w14:textId="47481A11" w:rsidR="00CA6406" w:rsidDel="00D502D0" w:rsidRDefault="00AF4227" w:rsidP="00DF1C4C">
      <w:pPr>
        <w:jc w:val="both"/>
        <w:rPr>
          <w:del w:id="30" w:author="Jayne Acaster" w:date="2026-05-28T17:14:00Z" w16du:dateUtc="2026-05-28T16:14:00Z"/>
          <w:rFonts w:ascii="Arial" w:hAnsi="Arial" w:cs="Arial"/>
          <w:i/>
          <w:iCs/>
        </w:rPr>
      </w:pPr>
      <w:del w:id="31" w:author="Jayne Acaster" w:date="2026-05-28T17:14:00Z" w16du:dateUtc="2026-05-28T16:14:00Z">
        <w:r w:rsidDel="00D502D0">
          <w:rPr>
            <w:rFonts w:ascii="Arial" w:hAnsi="Arial" w:cs="Arial"/>
            <w:i/>
            <w:iCs/>
          </w:rPr>
          <w:delText xml:space="preserve">Email: </w:delText>
        </w:r>
        <w:r w:rsidDel="00D502D0">
          <w:fldChar w:fldCharType="begin"/>
        </w:r>
        <w:r w:rsidDel="00D502D0">
          <w:delInstrText>HYPERLINK "mailto:property.management@sefton.co,uk"</w:delInstrText>
        </w:r>
        <w:r w:rsidDel="00D502D0">
          <w:fldChar w:fldCharType="separate"/>
        </w:r>
        <w:r w:rsidRPr="007A1DAE" w:rsidDel="00D502D0">
          <w:rPr>
            <w:rStyle w:val="Hyperlink"/>
            <w:rFonts w:ascii="Arial" w:hAnsi="Arial" w:cs="Arial"/>
            <w:i/>
            <w:iCs/>
          </w:rPr>
          <w:delText>property.management@sefton.co,uk</w:delText>
        </w:r>
        <w:r w:rsidDel="00D502D0">
          <w:fldChar w:fldCharType="end"/>
        </w:r>
      </w:del>
    </w:p>
    <w:p w14:paraId="199EE0B6" w14:textId="341CD5EB" w:rsidR="00AF4227" w:rsidDel="00D502D0" w:rsidRDefault="00AF4227" w:rsidP="00DF1C4C">
      <w:pPr>
        <w:jc w:val="both"/>
        <w:rPr>
          <w:del w:id="32" w:author="Jayne Acaster" w:date="2026-05-28T17:14:00Z" w16du:dateUtc="2026-05-28T16:14:00Z"/>
          <w:rFonts w:ascii="Arial" w:hAnsi="Arial" w:cs="Arial"/>
        </w:rPr>
      </w:pPr>
    </w:p>
    <w:p w14:paraId="3846FBF0" w14:textId="7F8A82E9" w:rsidR="00CD069F" w:rsidRPr="00CD069F" w:rsidDel="00D502D0" w:rsidRDefault="00CD069F" w:rsidP="00CD069F">
      <w:pPr>
        <w:pStyle w:val="Heading3"/>
        <w:pBdr>
          <w:top w:val="none" w:sz="0" w:space="0" w:color="auto"/>
          <w:left w:val="none" w:sz="0" w:space="0" w:color="auto"/>
          <w:bottom w:val="none" w:sz="0" w:space="0" w:color="auto"/>
          <w:right w:val="none" w:sz="0" w:space="0" w:color="auto"/>
        </w:pBdr>
        <w:jc w:val="left"/>
        <w:rPr>
          <w:del w:id="33" w:author="Jayne Acaster" w:date="2026-05-28T17:14:00Z" w16du:dateUtc="2026-05-28T16:14:00Z"/>
          <w:b w:val="0"/>
          <w:bCs/>
          <w:sz w:val="24"/>
          <w:szCs w:val="24"/>
        </w:rPr>
      </w:pPr>
      <w:del w:id="34" w:author="Jayne Acaster" w:date="2026-05-28T17:14:00Z" w16du:dateUtc="2026-05-28T16:14:00Z">
        <w:r w:rsidRPr="00CD069F" w:rsidDel="00D502D0">
          <w:rPr>
            <w:b w:val="0"/>
            <w:bCs/>
            <w:sz w:val="24"/>
            <w:szCs w:val="24"/>
          </w:rPr>
          <w:delText xml:space="preserve">Ref: </w:delText>
        </w:r>
        <w:r w:rsidR="005429FB" w:rsidDel="00D502D0">
          <w:rPr>
            <w:b w:val="0"/>
            <w:bCs/>
            <w:sz w:val="24"/>
            <w:szCs w:val="24"/>
          </w:rPr>
          <w:delText>Asset</w:delText>
        </w:r>
        <w:r w:rsidR="00141CF8" w:rsidDel="00D502D0">
          <w:rPr>
            <w:b w:val="0"/>
            <w:bCs/>
            <w:sz w:val="24"/>
            <w:szCs w:val="24"/>
          </w:rPr>
          <w:delText>483</w:delText>
        </w:r>
        <w:r w:rsidR="00AE7786" w:rsidDel="00D502D0">
          <w:rPr>
            <w:b w:val="0"/>
            <w:bCs/>
            <w:sz w:val="24"/>
            <w:szCs w:val="24"/>
          </w:rPr>
          <w:delText>/</w:delText>
        </w:r>
        <w:r w:rsidRPr="00CD069F" w:rsidDel="00D502D0">
          <w:rPr>
            <w:b w:val="0"/>
            <w:bCs/>
            <w:sz w:val="24"/>
            <w:szCs w:val="24"/>
          </w:rPr>
          <w:delText>PE</w:delText>
        </w:r>
        <w:r w:rsidR="00D56D06" w:rsidDel="00D502D0">
          <w:rPr>
            <w:b w:val="0"/>
            <w:bCs/>
            <w:sz w:val="24"/>
            <w:szCs w:val="24"/>
          </w:rPr>
          <w:delText>266</w:delText>
        </w:r>
        <w:r w:rsidR="00141CF8" w:rsidDel="00D502D0">
          <w:rPr>
            <w:b w:val="0"/>
            <w:bCs/>
            <w:sz w:val="24"/>
            <w:szCs w:val="24"/>
          </w:rPr>
          <w:delText>4</w:delText>
        </w:r>
        <w:r w:rsidRPr="00CD069F" w:rsidDel="00D502D0">
          <w:rPr>
            <w:b w:val="0"/>
            <w:bCs/>
            <w:sz w:val="24"/>
            <w:szCs w:val="24"/>
          </w:rPr>
          <w:delText>/</w:delText>
        </w:r>
        <w:r w:rsidR="00E7308E" w:rsidDel="00D502D0">
          <w:rPr>
            <w:b w:val="0"/>
            <w:bCs/>
            <w:sz w:val="24"/>
            <w:szCs w:val="24"/>
          </w:rPr>
          <w:delText>MJF</w:delText>
        </w:r>
      </w:del>
    </w:p>
    <w:p w14:paraId="57E0161D" w14:textId="7FCD22BF" w:rsidR="00CA6406" w:rsidDel="00D502D0" w:rsidRDefault="00CA6406" w:rsidP="00DF1C4C">
      <w:pPr>
        <w:jc w:val="both"/>
        <w:rPr>
          <w:del w:id="35" w:author="Jayne Acaster" w:date="2026-05-28T17:14:00Z" w16du:dateUtc="2026-05-28T16:14:00Z"/>
          <w:rFonts w:ascii="Arial" w:hAnsi="Arial" w:cs="Arial"/>
        </w:rPr>
      </w:pPr>
    </w:p>
    <w:p w14:paraId="5874132F" w14:textId="4D50FB42" w:rsidR="0034113C" w:rsidDel="00D502D0" w:rsidRDefault="0034113C">
      <w:pPr>
        <w:rPr>
          <w:del w:id="36" w:author="Jayne Acaster" w:date="2026-05-28T17:14:00Z" w16du:dateUtc="2026-05-28T16:14:00Z"/>
          <w:rFonts w:ascii="Arial" w:hAnsi="Arial" w:cs="Arial"/>
          <w:b/>
          <w:u w:val="single"/>
        </w:rPr>
      </w:pPr>
      <w:del w:id="37" w:author="Jayne Acaster" w:date="2026-05-28T17:14:00Z" w16du:dateUtc="2026-05-28T16:14:00Z">
        <w:r w:rsidDel="00D502D0">
          <w:rPr>
            <w:rFonts w:ascii="Arial" w:hAnsi="Arial" w:cs="Arial"/>
            <w:b/>
            <w:u w:val="single"/>
          </w:rPr>
          <w:br w:type="page"/>
        </w:r>
      </w:del>
    </w:p>
    <w:p w14:paraId="1A1476D8" w14:textId="36C40000" w:rsidR="0034113C" w:rsidDel="00D502D0" w:rsidRDefault="0034113C" w:rsidP="00DF1C4C">
      <w:pPr>
        <w:jc w:val="both"/>
        <w:rPr>
          <w:del w:id="38" w:author="Jayne Acaster" w:date="2026-05-28T17:14:00Z" w16du:dateUtc="2026-05-28T16:14:00Z"/>
          <w:rFonts w:ascii="Arial" w:hAnsi="Arial" w:cs="Arial"/>
          <w:b/>
          <w:u w:val="single"/>
        </w:rPr>
      </w:pPr>
    </w:p>
    <w:p w14:paraId="562D2C61" w14:textId="06D8ADFC" w:rsidR="00F256CC" w:rsidDel="00D502D0" w:rsidRDefault="00F256CC" w:rsidP="00DF1C4C">
      <w:pPr>
        <w:jc w:val="both"/>
        <w:rPr>
          <w:del w:id="39" w:author="Jayne Acaster" w:date="2026-05-28T17:14:00Z" w16du:dateUtc="2026-05-28T16:14:00Z"/>
          <w:rFonts w:ascii="Arial" w:hAnsi="Arial" w:cs="Arial"/>
          <w:b/>
          <w:u w:val="single"/>
        </w:rPr>
      </w:pPr>
      <w:del w:id="40" w:author="Jayne Acaster" w:date="2026-05-28T17:14:00Z" w16du:dateUtc="2026-05-28T16:14:00Z">
        <w:r w:rsidRPr="00F256CC" w:rsidDel="00D502D0">
          <w:rPr>
            <w:rFonts w:ascii="Arial" w:hAnsi="Arial" w:cs="Arial"/>
            <w:b/>
            <w:u w:val="single"/>
          </w:rPr>
          <w:delText>MISREPRESENTATION ACT 1967</w:delText>
        </w:r>
      </w:del>
    </w:p>
    <w:p w14:paraId="69D260A4" w14:textId="41975797" w:rsidR="0034113C" w:rsidDel="00D502D0" w:rsidRDefault="0034113C" w:rsidP="00DF1C4C">
      <w:pPr>
        <w:jc w:val="both"/>
        <w:rPr>
          <w:del w:id="41" w:author="Jayne Acaster" w:date="2026-05-28T17:14:00Z" w16du:dateUtc="2026-05-28T16:14:00Z"/>
          <w:rFonts w:ascii="Arial" w:hAnsi="Arial" w:cs="Arial"/>
          <w:b/>
          <w:u w:val="single"/>
        </w:rPr>
      </w:pPr>
    </w:p>
    <w:p w14:paraId="68491933" w14:textId="5FF8968A" w:rsidR="00B93CCC" w:rsidDel="00D502D0" w:rsidRDefault="00B93CCC" w:rsidP="00B93CCC">
      <w:pPr>
        <w:jc w:val="both"/>
        <w:rPr>
          <w:del w:id="42" w:author="Jayne Acaster" w:date="2026-05-28T17:14:00Z" w16du:dateUtc="2026-05-28T16:14:00Z"/>
          <w:rFonts w:ascii="Arial" w:hAnsi="Arial" w:cs="Arial"/>
        </w:rPr>
      </w:pPr>
      <w:del w:id="43" w:author="Jayne Acaster" w:date="2026-05-28T17:14:00Z" w16du:dateUtc="2026-05-28T16:14:00Z">
        <w:r w:rsidDel="00D502D0">
          <w:rPr>
            <w:rFonts w:ascii="Arial" w:hAnsi="Arial" w:cs="Arial"/>
          </w:rPr>
          <w:delText>Sefton Council, as lessor, hereby gives notice that the information provided in these particulars is provided on the following conditions:</w:delText>
        </w:r>
      </w:del>
    </w:p>
    <w:p w14:paraId="5758A952" w14:textId="5EB42032" w:rsidR="00B93CCC" w:rsidDel="00D502D0" w:rsidRDefault="00B93CCC" w:rsidP="00B93CCC">
      <w:pPr>
        <w:jc w:val="both"/>
        <w:rPr>
          <w:del w:id="44" w:author="Jayne Acaster" w:date="2026-05-28T17:14:00Z" w16du:dateUtc="2026-05-28T16:14:00Z"/>
          <w:rFonts w:ascii="Arial" w:hAnsi="Arial" w:cs="Arial"/>
        </w:rPr>
      </w:pPr>
    </w:p>
    <w:p w14:paraId="7F6488ED" w14:textId="2FA1D81C" w:rsidR="00B93CCC" w:rsidDel="00D502D0" w:rsidRDefault="00B93CCC" w:rsidP="00B93CCC">
      <w:pPr>
        <w:autoSpaceDE w:val="0"/>
        <w:autoSpaceDN w:val="0"/>
        <w:adjustRightInd w:val="0"/>
        <w:ind w:left="720" w:hanging="720"/>
        <w:rPr>
          <w:del w:id="45" w:author="Jayne Acaster" w:date="2026-05-28T17:14:00Z" w16du:dateUtc="2026-05-28T16:14:00Z"/>
          <w:rFonts w:ascii="Arial" w:hAnsi="Arial" w:cs="Arial"/>
        </w:rPr>
      </w:pPr>
      <w:del w:id="46" w:author="Jayne Acaster" w:date="2026-05-28T17:14:00Z" w16du:dateUtc="2026-05-28T16:14:00Z">
        <w:r w:rsidDel="00D502D0">
          <w:rPr>
            <w:rFonts w:ascii="Arial" w:hAnsi="Arial" w:cs="Arial"/>
          </w:rPr>
          <w:delText>1.</w:delText>
        </w:r>
        <w:r w:rsidDel="00D502D0">
          <w:rPr>
            <w:rFonts w:ascii="Arial" w:hAnsi="Arial" w:cs="Arial"/>
          </w:rPr>
          <w:tab/>
          <w:delText>These particulars are set out as a general outline only, for the guidance of intending lessees and do not constitute an offer or contract, or part of an offer or contract.</w:delText>
        </w:r>
      </w:del>
    </w:p>
    <w:p w14:paraId="4EE5D9A4" w14:textId="6EEC886E" w:rsidR="00B93CCC" w:rsidDel="00D502D0" w:rsidRDefault="00B93CCC" w:rsidP="00B93CCC">
      <w:pPr>
        <w:jc w:val="both"/>
        <w:rPr>
          <w:del w:id="47" w:author="Jayne Acaster" w:date="2026-05-28T17:14:00Z" w16du:dateUtc="2026-05-28T16:14:00Z"/>
          <w:rFonts w:ascii="Arial" w:hAnsi="Arial" w:cs="Arial"/>
        </w:rPr>
      </w:pPr>
    </w:p>
    <w:p w14:paraId="08645A17" w14:textId="7D00837E" w:rsidR="00B93CCC" w:rsidDel="00D502D0" w:rsidRDefault="00B93CCC" w:rsidP="00340E02">
      <w:pPr>
        <w:autoSpaceDE w:val="0"/>
        <w:autoSpaceDN w:val="0"/>
        <w:adjustRightInd w:val="0"/>
        <w:ind w:left="720" w:hanging="720"/>
        <w:rPr>
          <w:del w:id="48" w:author="Jayne Acaster" w:date="2026-05-28T17:14:00Z" w16du:dateUtc="2026-05-28T16:14:00Z"/>
          <w:rFonts w:ascii="Arial" w:hAnsi="Arial" w:cs="Arial"/>
        </w:rPr>
      </w:pPr>
      <w:del w:id="49" w:author="Jayne Acaster" w:date="2026-05-28T17:14:00Z" w16du:dateUtc="2026-05-28T16:14:00Z">
        <w:r w:rsidDel="00D502D0">
          <w:rPr>
            <w:rFonts w:ascii="Arial" w:hAnsi="Arial" w:cs="Arial"/>
          </w:rPr>
          <w:delText>2.</w:delText>
        </w:r>
        <w:r w:rsidDel="00D502D0">
          <w:rPr>
            <w:rFonts w:ascii="Arial" w:hAnsi="Arial" w:cs="Arial"/>
          </w:rPr>
          <w:tab/>
          <w:delText xml:space="preserve">All statements contained in these Particulars as to the premises are made </w:delText>
        </w:r>
        <w:r w:rsidDel="00D502D0">
          <w:rPr>
            <w:rFonts w:ascii="Arial" w:hAnsi="Arial" w:cs="Arial"/>
          </w:rPr>
          <w:tab/>
          <w:delText>without responsibility on the part of the Lessor. All descriptions, dimensions and references to this property’s condition and any necessary permission for use and occupation, and any other relevant details, are given in good faith and are believed to be correct. However, any intending tenants should not rely on them as statements or representations of fact but satisfy themselves of their correctness by inspection or otherwise.</w:delText>
        </w:r>
        <w:r w:rsidRPr="00B93CCC" w:rsidDel="00D502D0">
          <w:rPr>
            <w:rFonts w:ascii="Arial" w:hAnsi="Arial" w:cs="Arial"/>
          </w:rPr>
          <w:delText xml:space="preserve"> </w:delText>
        </w:r>
      </w:del>
    </w:p>
    <w:p w14:paraId="29E44B1F" w14:textId="729E65E7" w:rsidR="00B93CCC" w:rsidDel="00D502D0" w:rsidRDefault="00B93CCC" w:rsidP="00B93CCC">
      <w:pPr>
        <w:jc w:val="both"/>
        <w:rPr>
          <w:del w:id="50" w:author="Jayne Acaster" w:date="2026-05-28T17:14:00Z" w16du:dateUtc="2026-05-28T16:14:00Z"/>
          <w:rFonts w:ascii="Arial" w:hAnsi="Arial" w:cs="Arial"/>
        </w:rPr>
      </w:pPr>
      <w:del w:id="51" w:author="Jayne Acaster" w:date="2026-05-28T17:14:00Z" w16du:dateUtc="2026-05-28T16:14:00Z">
        <w:r w:rsidDel="00D502D0">
          <w:rPr>
            <w:rFonts w:ascii="Arial" w:hAnsi="Arial" w:cs="Arial"/>
          </w:rPr>
          <w:delText>.</w:delText>
        </w:r>
        <w:r w:rsidDel="00D502D0">
          <w:rPr>
            <w:rFonts w:ascii="Arial" w:hAnsi="Arial" w:cs="Arial"/>
          </w:rPr>
          <w:tab/>
        </w:r>
      </w:del>
    </w:p>
    <w:p w14:paraId="3622A12E" w14:textId="0A592EE8" w:rsidR="00B93CCC" w:rsidDel="00D502D0" w:rsidRDefault="00340E02" w:rsidP="00B93CCC">
      <w:pPr>
        <w:autoSpaceDE w:val="0"/>
        <w:autoSpaceDN w:val="0"/>
        <w:adjustRightInd w:val="0"/>
        <w:ind w:left="720" w:hanging="720"/>
        <w:rPr>
          <w:del w:id="52" w:author="Jayne Acaster" w:date="2026-05-28T17:14:00Z" w16du:dateUtc="2026-05-28T16:14:00Z"/>
          <w:rFonts w:ascii="Arial" w:hAnsi="Arial" w:cs="Arial"/>
        </w:rPr>
      </w:pPr>
      <w:del w:id="53" w:author="Jayne Acaster" w:date="2026-05-28T17:14:00Z" w16du:dateUtc="2026-05-28T16:14:00Z">
        <w:r w:rsidDel="00D502D0">
          <w:rPr>
            <w:rFonts w:ascii="Arial" w:hAnsi="Arial" w:cs="Arial"/>
          </w:rPr>
          <w:delText>3</w:delText>
        </w:r>
        <w:r w:rsidR="00B93CCC" w:rsidDel="00D502D0">
          <w:rPr>
            <w:rFonts w:ascii="Arial" w:hAnsi="Arial" w:cs="Arial"/>
          </w:rPr>
          <w:delText>.</w:delText>
        </w:r>
        <w:r w:rsidR="00B93CCC" w:rsidDel="00D502D0">
          <w:tab/>
        </w:r>
        <w:r w:rsidR="00B93CCC" w:rsidDel="00D502D0">
          <w:rPr>
            <w:rFonts w:ascii="Arial" w:hAnsi="Arial" w:cs="Arial"/>
          </w:rPr>
          <w:delText>The Lessor does not make or give, nor has any person in the employment of the Lessor, any authority to make or give any representations or warranty whatsoever in relation to the property.</w:delText>
        </w:r>
      </w:del>
    </w:p>
    <w:p w14:paraId="698E2F09" w14:textId="1A693BD9" w:rsidR="00B93CCC" w:rsidDel="00D502D0" w:rsidRDefault="00B93CCC" w:rsidP="00B93CCC">
      <w:pPr>
        <w:autoSpaceDE w:val="0"/>
        <w:autoSpaceDN w:val="0"/>
        <w:adjustRightInd w:val="0"/>
        <w:ind w:left="720"/>
        <w:rPr>
          <w:del w:id="54" w:author="Jayne Acaster" w:date="2026-05-28T17:14:00Z" w16du:dateUtc="2026-05-28T16:14:00Z"/>
          <w:rFonts w:ascii="Arial" w:hAnsi="Arial" w:cs="Arial"/>
        </w:rPr>
      </w:pPr>
    </w:p>
    <w:p w14:paraId="0EAF577F" w14:textId="5229A4D6" w:rsidR="00B93CCC" w:rsidDel="00D502D0" w:rsidRDefault="00B93CCC" w:rsidP="00B93CCC">
      <w:pPr>
        <w:autoSpaceDE w:val="0"/>
        <w:autoSpaceDN w:val="0"/>
        <w:adjustRightInd w:val="0"/>
        <w:rPr>
          <w:del w:id="55" w:author="Jayne Acaster" w:date="2026-05-28T17:14:00Z" w16du:dateUtc="2026-05-28T16:14:00Z"/>
          <w:rFonts w:ascii="Arial" w:hAnsi="Arial" w:cs="Arial"/>
        </w:rPr>
      </w:pPr>
    </w:p>
    <w:p w14:paraId="77BC53D6" w14:textId="22A577A4" w:rsidR="00B93CCC" w:rsidDel="00D502D0" w:rsidRDefault="00B93CCC" w:rsidP="00B93CCC">
      <w:pPr>
        <w:autoSpaceDE w:val="0"/>
        <w:autoSpaceDN w:val="0"/>
        <w:adjustRightInd w:val="0"/>
        <w:ind w:left="720"/>
        <w:rPr>
          <w:del w:id="56" w:author="Jayne Acaster" w:date="2026-05-28T17:14:00Z" w16du:dateUtc="2026-05-28T16:14:00Z"/>
          <w:rFonts w:ascii="Arial" w:hAnsi="Arial" w:cs="Arial"/>
        </w:rPr>
      </w:pPr>
    </w:p>
    <w:p w14:paraId="0EE93B7F" w14:textId="154AEC05" w:rsidR="00B93CCC" w:rsidRPr="0034113C" w:rsidDel="00D502D0" w:rsidRDefault="00AE57FE" w:rsidP="00B93CCC">
      <w:pPr>
        <w:autoSpaceDE w:val="0"/>
        <w:autoSpaceDN w:val="0"/>
        <w:adjustRightInd w:val="0"/>
        <w:rPr>
          <w:del w:id="57" w:author="Jayne Acaster" w:date="2026-05-28T17:14:00Z" w16du:dateUtc="2026-05-28T16:14:00Z"/>
          <w:rFonts w:ascii="Arial" w:hAnsi="Arial" w:cs="Arial"/>
        </w:rPr>
      </w:pPr>
      <w:del w:id="58" w:author="Jayne Acaster" w:date="2026-05-28T17:14:00Z" w16du:dateUtc="2026-05-28T16:14:00Z">
        <w:r w:rsidRPr="0034113C" w:rsidDel="00D502D0">
          <w:rPr>
            <w:rFonts w:ascii="Arial" w:hAnsi="Arial" w:cs="Arial"/>
            <w:b/>
            <w:bCs/>
          </w:rPr>
          <w:delText>ANTI-MONEY LAUNDERING</w:delText>
        </w:r>
        <w:r w:rsidR="00B93CCC" w:rsidRPr="0034113C" w:rsidDel="00D502D0">
          <w:rPr>
            <w:rFonts w:ascii="Arial" w:hAnsi="Arial" w:cs="Arial"/>
          </w:rPr>
          <w:delText xml:space="preserve"> </w:delText>
        </w:r>
      </w:del>
    </w:p>
    <w:p w14:paraId="249C2944" w14:textId="764D3D3A" w:rsidR="00B93CCC" w:rsidDel="00D502D0" w:rsidRDefault="00B93CCC" w:rsidP="00B93CCC">
      <w:pPr>
        <w:autoSpaceDE w:val="0"/>
        <w:autoSpaceDN w:val="0"/>
        <w:adjustRightInd w:val="0"/>
        <w:rPr>
          <w:del w:id="59" w:author="Jayne Acaster" w:date="2026-05-28T17:14:00Z" w16du:dateUtc="2026-05-28T16:14:00Z"/>
          <w:rFonts w:ascii="Arial" w:hAnsi="Arial" w:cs="Arial"/>
        </w:rPr>
      </w:pPr>
    </w:p>
    <w:p w14:paraId="15E7DD0A" w14:textId="1376FD6D" w:rsidR="00B93CCC" w:rsidDel="00D502D0" w:rsidRDefault="00B93CCC" w:rsidP="00B93CCC">
      <w:pPr>
        <w:autoSpaceDE w:val="0"/>
        <w:autoSpaceDN w:val="0"/>
        <w:adjustRightInd w:val="0"/>
        <w:ind w:left="720"/>
        <w:rPr>
          <w:del w:id="60" w:author="Jayne Acaster" w:date="2026-05-28T17:14:00Z" w16du:dateUtc="2026-05-28T16:14:00Z"/>
          <w:rFonts w:ascii="Arial" w:hAnsi="Arial" w:cs="Arial"/>
        </w:rPr>
      </w:pPr>
      <w:del w:id="61" w:author="Jayne Acaster" w:date="2026-05-28T17:14:00Z" w16du:dateUtc="2026-05-28T16:14:00Z">
        <w:r w:rsidDel="00D502D0">
          <w:rPr>
            <w:rFonts w:ascii="Arial" w:hAnsi="Arial" w:cs="Arial"/>
          </w:rPr>
          <w:delText>To comply with our legal responsibilities for Anti-Money Laundering, it will be necessary for the successful bidder to provide information necessary to complete these checks before the deal is completed. Information required will include:</w:delText>
        </w:r>
      </w:del>
    </w:p>
    <w:p w14:paraId="7B17791C" w14:textId="56E505C7" w:rsidR="00B93CCC" w:rsidDel="00D502D0" w:rsidRDefault="00B93CCC" w:rsidP="00B93CCC">
      <w:pPr>
        <w:autoSpaceDE w:val="0"/>
        <w:autoSpaceDN w:val="0"/>
        <w:adjustRightInd w:val="0"/>
        <w:ind w:left="720"/>
        <w:rPr>
          <w:del w:id="62" w:author="Jayne Acaster" w:date="2026-05-28T17:14:00Z" w16du:dateUtc="2026-05-28T16:14:00Z"/>
          <w:rFonts w:ascii="Arial" w:hAnsi="Arial" w:cs="Arial"/>
        </w:rPr>
      </w:pPr>
    </w:p>
    <w:p w14:paraId="4E8E1504" w14:textId="5BD26E09" w:rsidR="00B93CCC" w:rsidDel="00D502D0" w:rsidRDefault="00B93CCC" w:rsidP="00B93CCC">
      <w:pPr>
        <w:pStyle w:val="ListParagraph"/>
        <w:numPr>
          <w:ilvl w:val="0"/>
          <w:numId w:val="18"/>
        </w:numPr>
        <w:autoSpaceDE w:val="0"/>
        <w:autoSpaceDN w:val="0"/>
        <w:adjustRightInd w:val="0"/>
        <w:rPr>
          <w:del w:id="63" w:author="Jayne Acaster" w:date="2026-05-28T17:14:00Z" w16du:dateUtc="2026-05-28T16:14:00Z"/>
          <w:rFonts w:ascii="Arial" w:hAnsi="Arial" w:cs="Arial"/>
        </w:rPr>
      </w:pPr>
      <w:del w:id="64" w:author="Jayne Acaster" w:date="2026-05-28T17:14:00Z" w16du:dateUtc="2026-05-28T16:14:00Z">
        <w:r w:rsidDel="00D502D0">
          <w:rPr>
            <w:rFonts w:ascii="Arial" w:hAnsi="Arial" w:cs="Arial"/>
          </w:rPr>
          <w:delText>Corporate structure and ownership details.</w:delText>
        </w:r>
      </w:del>
    </w:p>
    <w:p w14:paraId="3BC91F62" w14:textId="11C0D742" w:rsidR="00B93CCC" w:rsidDel="00D502D0" w:rsidRDefault="00B93CCC" w:rsidP="00B93CCC">
      <w:pPr>
        <w:pStyle w:val="ListParagraph"/>
        <w:numPr>
          <w:ilvl w:val="0"/>
          <w:numId w:val="18"/>
        </w:numPr>
        <w:autoSpaceDE w:val="0"/>
        <w:autoSpaceDN w:val="0"/>
        <w:adjustRightInd w:val="0"/>
        <w:rPr>
          <w:del w:id="65" w:author="Jayne Acaster" w:date="2026-05-28T17:14:00Z" w16du:dateUtc="2026-05-28T16:14:00Z"/>
          <w:rFonts w:ascii="Arial" w:hAnsi="Arial" w:cs="Arial"/>
        </w:rPr>
      </w:pPr>
      <w:del w:id="66" w:author="Jayne Acaster" w:date="2026-05-28T17:14:00Z" w16du:dateUtc="2026-05-28T16:14:00Z">
        <w:r w:rsidDel="00D502D0">
          <w:rPr>
            <w:rFonts w:ascii="Arial" w:hAnsi="Arial" w:cs="Arial"/>
          </w:rPr>
          <w:delText>Identification and verification of ultimate beneficial owners.</w:delText>
        </w:r>
      </w:del>
    </w:p>
    <w:p w14:paraId="02A301D6" w14:textId="070E84BA" w:rsidR="00DF1C4C" w:rsidRPr="00340E02" w:rsidDel="00D502D0" w:rsidRDefault="00B93CCC" w:rsidP="00E63DAA">
      <w:pPr>
        <w:pStyle w:val="ListParagraph"/>
        <w:numPr>
          <w:ilvl w:val="0"/>
          <w:numId w:val="18"/>
        </w:numPr>
        <w:autoSpaceDE w:val="0"/>
        <w:autoSpaceDN w:val="0"/>
        <w:adjustRightInd w:val="0"/>
        <w:jc w:val="both"/>
        <w:rPr>
          <w:del w:id="67" w:author="Jayne Acaster" w:date="2026-05-28T17:14:00Z" w16du:dateUtc="2026-05-28T16:14:00Z"/>
          <w:rFonts w:ascii="Arial" w:hAnsi="Arial" w:cs="Arial"/>
        </w:rPr>
      </w:pPr>
      <w:del w:id="68" w:author="Jayne Acaster" w:date="2026-05-28T17:14:00Z" w16du:dateUtc="2026-05-28T16:14:00Z">
        <w:r w:rsidRPr="00340E02" w:rsidDel="00D502D0">
          <w:rPr>
            <w:rFonts w:ascii="Arial" w:hAnsi="Arial" w:cs="Arial"/>
          </w:rPr>
          <w:delText>Satisfactory proof of the source of funds for the lessee.</w:delText>
        </w:r>
      </w:del>
    </w:p>
    <w:p w14:paraId="428A0F09" w14:textId="53068CBD" w:rsidR="00DF1C4C" w:rsidDel="00D502D0" w:rsidRDefault="00DF1C4C" w:rsidP="00DF1C4C">
      <w:pPr>
        <w:jc w:val="both"/>
        <w:rPr>
          <w:del w:id="69" w:author="Jayne Acaster" w:date="2026-05-28T17:14:00Z" w16du:dateUtc="2026-05-28T16:14:00Z"/>
          <w:rFonts w:ascii="Arial" w:hAnsi="Arial" w:cs="Arial"/>
        </w:rPr>
      </w:pPr>
    </w:p>
    <w:p w14:paraId="3E3E2CD1" w14:textId="3D521F34" w:rsidR="00DF1C4C" w:rsidDel="00D502D0" w:rsidRDefault="00DF1C4C" w:rsidP="00DF1C4C">
      <w:pPr>
        <w:jc w:val="both"/>
        <w:rPr>
          <w:del w:id="70" w:author="Jayne Acaster" w:date="2026-05-28T17:14:00Z" w16du:dateUtc="2026-05-28T16:14:00Z"/>
          <w:rFonts w:ascii="Arial" w:hAnsi="Arial" w:cs="Arial"/>
        </w:rPr>
      </w:pPr>
    </w:p>
    <w:p w14:paraId="724A2FB4" w14:textId="1283E0FD" w:rsidR="00DF1C4C" w:rsidDel="00D502D0" w:rsidRDefault="00DF1C4C" w:rsidP="00DF1C4C">
      <w:pPr>
        <w:jc w:val="both"/>
        <w:rPr>
          <w:del w:id="71" w:author="Jayne Acaster" w:date="2026-05-28T17:14:00Z" w16du:dateUtc="2026-05-28T16:14:00Z"/>
          <w:rFonts w:ascii="Arial" w:hAnsi="Arial" w:cs="Arial"/>
        </w:rPr>
      </w:pPr>
    </w:p>
    <w:p w14:paraId="23150E2B" w14:textId="685B0E3E" w:rsidR="00DF1C4C" w:rsidDel="00D502D0" w:rsidRDefault="00DF1C4C" w:rsidP="00DF1C4C">
      <w:pPr>
        <w:jc w:val="both"/>
        <w:rPr>
          <w:del w:id="72" w:author="Jayne Acaster" w:date="2026-05-28T17:14:00Z" w16du:dateUtc="2026-05-28T16:14:00Z"/>
          <w:rFonts w:ascii="Arial" w:hAnsi="Arial" w:cs="Arial"/>
        </w:rPr>
      </w:pPr>
    </w:p>
    <w:p w14:paraId="79CD522C" w14:textId="083E538B" w:rsidR="00DF1C4C" w:rsidDel="00D502D0" w:rsidRDefault="00DF1C4C" w:rsidP="00DF1C4C">
      <w:pPr>
        <w:jc w:val="both"/>
        <w:rPr>
          <w:del w:id="73" w:author="Jayne Acaster" w:date="2026-05-28T17:14:00Z" w16du:dateUtc="2026-05-28T16:14:00Z"/>
          <w:rFonts w:ascii="Arial" w:hAnsi="Arial" w:cs="Arial"/>
        </w:rPr>
      </w:pPr>
    </w:p>
    <w:p w14:paraId="54D657EC" w14:textId="5A17A801" w:rsidR="00DF1C4C" w:rsidDel="00D502D0" w:rsidRDefault="00DF1C4C" w:rsidP="00DF1C4C">
      <w:pPr>
        <w:jc w:val="both"/>
        <w:rPr>
          <w:del w:id="74" w:author="Jayne Acaster" w:date="2026-05-28T17:14:00Z" w16du:dateUtc="2026-05-28T16:14:00Z"/>
          <w:rFonts w:ascii="Arial" w:hAnsi="Arial" w:cs="Arial"/>
        </w:rPr>
      </w:pPr>
    </w:p>
    <w:p w14:paraId="3DF7CEFA" w14:textId="58950428" w:rsidR="00DF1C4C" w:rsidDel="00D502D0" w:rsidRDefault="00DF1C4C" w:rsidP="00DF1C4C">
      <w:pPr>
        <w:jc w:val="both"/>
        <w:rPr>
          <w:del w:id="75" w:author="Jayne Acaster" w:date="2026-05-28T17:14:00Z" w16du:dateUtc="2026-05-28T16:14:00Z"/>
          <w:rFonts w:ascii="Arial" w:hAnsi="Arial" w:cs="Arial"/>
        </w:rPr>
      </w:pPr>
    </w:p>
    <w:p w14:paraId="66CC2948" w14:textId="67CD4B8B" w:rsidR="00DF1C4C" w:rsidDel="00D502D0" w:rsidRDefault="00DF1C4C" w:rsidP="00DF1C4C">
      <w:pPr>
        <w:jc w:val="both"/>
        <w:rPr>
          <w:del w:id="76" w:author="Jayne Acaster" w:date="2026-05-28T17:14:00Z" w16du:dateUtc="2026-05-28T16:14:00Z"/>
          <w:rFonts w:ascii="Arial" w:hAnsi="Arial" w:cs="Arial"/>
        </w:rPr>
      </w:pPr>
    </w:p>
    <w:p w14:paraId="41588E8A" w14:textId="49D80B9B" w:rsidR="00DF1C4C" w:rsidDel="00D502D0" w:rsidRDefault="00DF1C4C" w:rsidP="00DF1C4C">
      <w:pPr>
        <w:jc w:val="both"/>
        <w:rPr>
          <w:del w:id="77" w:author="Jayne Acaster" w:date="2026-05-28T17:14:00Z" w16du:dateUtc="2026-05-28T16:14:00Z"/>
          <w:rFonts w:ascii="Arial" w:hAnsi="Arial" w:cs="Arial"/>
        </w:rPr>
      </w:pPr>
    </w:p>
    <w:p w14:paraId="7D6126BC" w14:textId="004219AC" w:rsidR="00DF1C4C" w:rsidDel="00D502D0" w:rsidRDefault="00DF1C4C" w:rsidP="00DF1C4C">
      <w:pPr>
        <w:jc w:val="both"/>
        <w:rPr>
          <w:del w:id="78" w:author="Jayne Acaster" w:date="2026-05-28T17:14:00Z" w16du:dateUtc="2026-05-28T16:14:00Z"/>
          <w:rFonts w:ascii="Arial" w:hAnsi="Arial" w:cs="Arial"/>
        </w:rPr>
      </w:pPr>
    </w:p>
    <w:p w14:paraId="1317FC00" w14:textId="02DF7F3B" w:rsidR="00DF1C4C" w:rsidDel="00D502D0" w:rsidRDefault="00DF1C4C" w:rsidP="00DF1C4C">
      <w:pPr>
        <w:jc w:val="both"/>
        <w:rPr>
          <w:del w:id="79" w:author="Jayne Acaster" w:date="2026-05-28T17:14:00Z" w16du:dateUtc="2026-05-28T16:14:00Z"/>
          <w:rFonts w:ascii="Arial" w:hAnsi="Arial" w:cs="Arial"/>
        </w:rPr>
      </w:pPr>
    </w:p>
    <w:p w14:paraId="1A2B4FAA" w14:textId="5320A033" w:rsidR="00DF1C4C" w:rsidDel="00D502D0" w:rsidRDefault="00DF1C4C" w:rsidP="00DF1C4C">
      <w:pPr>
        <w:jc w:val="both"/>
        <w:rPr>
          <w:del w:id="80" w:author="Jayne Acaster" w:date="2026-05-28T17:14:00Z" w16du:dateUtc="2026-05-28T16:14:00Z"/>
          <w:rFonts w:ascii="Arial" w:hAnsi="Arial" w:cs="Arial"/>
        </w:rPr>
      </w:pPr>
    </w:p>
    <w:p w14:paraId="0A9BE110" w14:textId="25AE9B5C" w:rsidR="00DF1C4C" w:rsidDel="00D502D0" w:rsidRDefault="00DF1C4C" w:rsidP="00DF1C4C">
      <w:pPr>
        <w:jc w:val="both"/>
        <w:rPr>
          <w:del w:id="81" w:author="Jayne Acaster" w:date="2026-05-28T17:14:00Z" w16du:dateUtc="2026-05-28T16:14:00Z"/>
          <w:rFonts w:ascii="Arial" w:hAnsi="Arial" w:cs="Arial"/>
        </w:rPr>
      </w:pPr>
    </w:p>
    <w:p w14:paraId="1915CE0D" w14:textId="368ADFFB" w:rsidR="00DF1C4C" w:rsidDel="00D502D0" w:rsidRDefault="00DF1C4C" w:rsidP="00DF1C4C">
      <w:pPr>
        <w:jc w:val="both"/>
        <w:rPr>
          <w:del w:id="82" w:author="Jayne Acaster" w:date="2026-05-28T17:14:00Z" w16du:dateUtc="2026-05-28T16:14:00Z"/>
          <w:rFonts w:ascii="Arial" w:hAnsi="Arial" w:cs="Arial"/>
        </w:rPr>
      </w:pPr>
    </w:p>
    <w:p w14:paraId="748E74C7" w14:textId="08BF6592" w:rsidR="00DF1C4C" w:rsidDel="00D502D0" w:rsidRDefault="00DF1C4C" w:rsidP="00DF1C4C">
      <w:pPr>
        <w:jc w:val="both"/>
        <w:rPr>
          <w:del w:id="83" w:author="Jayne Acaster" w:date="2026-05-28T17:14:00Z" w16du:dateUtc="2026-05-28T16:14:00Z"/>
          <w:rFonts w:ascii="Arial" w:hAnsi="Arial" w:cs="Arial"/>
        </w:rPr>
      </w:pPr>
    </w:p>
    <w:p w14:paraId="1822EF01" w14:textId="31A84D29" w:rsidR="00DF1C4C" w:rsidDel="00D502D0" w:rsidRDefault="00DF1C4C" w:rsidP="00DF1C4C">
      <w:pPr>
        <w:jc w:val="both"/>
        <w:rPr>
          <w:del w:id="84" w:author="Jayne Acaster" w:date="2026-05-28T17:14:00Z" w16du:dateUtc="2026-05-28T16:14:00Z"/>
          <w:rFonts w:ascii="Arial" w:hAnsi="Arial" w:cs="Arial"/>
        </w:rPr>
      </w:pPr>
    </w:p>
    <w:p w14:paraId="0F37C4D2" w14:textId="20A4DD70" w:rsidR="00DF1C4C" w:rsidDel="00D502D0" w:rsidRDefault="00DF1C4C" w:rsidP="00DF1C4C">
      <w:pPr>
        <w:jc w:val="both"/>
        <w:rPr>
          <w:del w:id="85" w:author="Jayne Acaster" w:date="2026-05-28T17:14:00Z" w16du:dateUtc="2026-05-28T16:14:00Z"/>
          <w:rFonts w:ascii="Arial" w:hAnsi="Arial" w:cs="Arial"/>
        </w:rPr>
      </w:pPr>
    </w:p>
    <w:p w14:paraId="344762FE" w14:textId="2BE162C2" w:rsidR="00DF1C4C" w:rsidDel="00D502D0" w:rsidRDefault="00141CF8" w:rsidP="00BA4847">
      <w:pPr>
        <w:rPr>
          <w:del w:id="86" w:author="Jayne Acaster" w:date="2026-05-28T17:14:00Z" w16du:dateUtc="2026-05-28T16:14:00Z"/>
          <w:rFonts w:ascii="Arial" w:hAnsi="Arial" w:cs="Arial"/>
          <w:b/>
          <w:u w:val="single"/>
        </w:rPr>
      </w:pPr>
      <w:bookmarkStart w:id="87" w:name="_Hlk127269867"/>
      <w:del w:id="88" w:author="Jayne Acaster" w:date="2026-05-28T17:14:00Z" w16du:dateUtc="2026-05-28T16:14:00Z">
        <w:r w:rsidDel="00D502D0">
          <w:rPr>
            <w:rFonts w:ascii="Arial" w:hAnsi="Arial" w:cs="Arial"/>
            <w:b/>
            <w:u w:val="single"/>
          </w:rPr>
          <w:delText>23</w:delText>
        </w:r>
        <w:r w:rsidR="001227E0" w:rsidRPr="001227E0" w:rsidDel="00D502D0">
          <w:rPr>
            <w:rFonts w:ascii="Arial" w:hAnsi="Arial" w:cs="Arial"/>
            <w:b/>
            <w:u w:val="single"/>
          </w:rPr>
          <w:delText xml:space="preserve"> </w:delText>
        </w:r>
        <w:r w:rsidR="0088503E" w:rsidDel="00D502D0">
          <w:rPr>
            <w:rFonts w:ascii="Arial" w:hAnsi="Arial" w:cs="Arial"/>
            <w:b/>
            <w:u w:val="single"/>
          </w:rPr>
          <w:delText>IRLAM</w:delText>
        </w:r>
        <w:r w:rsidR="00AD2F1E" w:rsidDel="00D502D0">
          <w:rPr>
            <w:rFonts w:ascii="Arial" w:hAnsi="Arial" w:cs="Arial"/>
            <w:b/>
            <w:u w:val="single"/>
          </w:rPr>
          <w:delText xml:space="preserve"> ROAD</w:delText>
        </w:r>
        <w:r w:rsidR="001227E0" w:rsidRPr="001227E0" w:rsidDel="00D502D0">
          <w:rPr>
            <w:rFonts w:ascii="Arial" w:hAnsi="Arial" w:cs="Arial"/>
            <w:b/>
            <w:u w:val="single"/>
          </w:rPr>
          <w:delText xml:space="preserve">, </w:delText>
        </w:r>
        <w:r w:rsidR="0088503E" w:rsidDel="00D502D0">
          <w:rPr>
            <w:rFonts w:ascii="Arial" w:hAnsi="Arial" w:cs="Arial"/>
            <w:b/>
            <w:u w:val="single"/>
          </w:rPr>
          <w:delText>BOOTLE</w:delText>
        </w:r>
        <w:r w:rsidR="001227E0" w:rsidDel="00D502D0">
          <w:rPr>
            <w:rFonts w:ascii="Arial" w:hAnsi="Arial" w:cs="Arial"/>
            <w:b/>
            <w:u w:val="single"/>
          </w:rPr>
          <w:delText xml:space="preserve"> L</w:delText>
        </w:r>
        <w:r w:rsidR="0088503E" w:rsidDel="00D502D0">
          <w:rPr>
            <w:rFonts w:ascii="Arial" w:hAnsi="Arial" w:cs="Arial"/>
            <w:b/>
            <w:u w:val="single"/>
          </w:rPr>
          <w:delText>2</w:delText>
        </w:r>
        <w:r w:rsidR="001227E0" w:rsidDel="00D502D0">
          <w:rPr>
            <w:rFonts w:ascii="Arial" w:hAnsi="Arial" w:cs="Arial"/>
            <w:b/>
            <w:u w:val="single"/>
          </w:rPr>
          <w:delText xml:space="preserve">0 </w:delText>
        </w:r>
        <w:r w:rsidR="0088503E" w:rsidDel="00D502D0">
          <w:rPr>
            <w:rFonts w:ascii="Arial" w:hAnsi="Arial" w:cs="Arial"/>
            <w:b/>
            <w:u w:val="single"/>
          </w:rPr>
          <w:delText>4AE</w:delText>
        </w:r>
      </w:del>
    </w:p>
    <w:bookmarkEnd w:id="87"/>
    <w:p w14:paraId="31AD7B59" w14:textId="00967E74" w:rsidR="00DF1C4C" w:rsidDel="00D502D0" w:rsidRDefault="00DF1C4C" w:rsidP="00DF1C4C">
      <w:pPr>
        <w:rPr>
          <w:del w:id="89" w:author="Jayne Acaster" w:date="2026-05-28T17:14:00Z" w16du:dateUtc="2026-05-28T16:14:00Z"/>
          <w:rFonts w:ascii="Arial" w:hAnsi="Arial" w:cs="Arial"/>
          <w:sz w:val="22"/>
        </w:rPr>
      </w:pPr>
    </w:p>
    <w:p w14:paraId="6761CD56" w14:textId="7DBB60F3" w:rsidR="00DF1C4C" w:rsidRPr="005A03C5" w:rsidDel="00D502D0" w:rsidRDefault="00DF1C4C" w:rsidP="00DF1C4C">
      <w:pPr>
        <w:rPr>
          <w:del w:id="90" w:author="Jayne Acaster" w:date="2026-05-28T17:14:00Z" w16du:dateUtc="2026-05-28T16:14:00Z"/>
          <w:rFonts w:ascii="Arial" w:hAnsi="Arial" w:cs="Arial"/>
        </w:rPr>
      </w:pPr>
      <w:del w:id="91" w:author="Jayne Acaster" w:date="2026-05-28T17:14:00Z" w16du:dateUtc="2026-05-28T16:14:00Z">
        <w:r w:rsidRPr="005A03C5" w:rsidDel="00D502D0">
          <w:rPr>
            <w:rFonts w:ascii="Arial" w:hAnsi="Arial" w:cs="Arial"/>
          </w:rPr>
          <w:delText>1.0</w:delText>
        </w:r>
        <w:r w:rsidRPr="005A03C5" w:rsidDel="00D502D0">
          <w:rPr>
            <w:rFonts w:ascii="Arial" w:hAnsi="Arial" w:cs="Arial"/>
          </w:rPr>
          <w:tab/>
          <w:delText>Introduction</w:delText>
        </w:r>
      </w:del>
    </w:p>
    <w:p w14:paraId="2E0F4B70" w14:textId="18834965" w:rsidR="00DF1C4C" w:rsidRPr="005A03C5" w:rsidDel="00D502D0" w:rsidRDefault="00DF1C4C" w:rsidP="00DF1C4C">
      <w:pPr>
        <w:jc w:val="both"/>
        <w:rPr>
          <w:del w:id="92" w:author="Jayne Acaster" w:date="2026-05-28T17:14:00Z" w16du:dateUtc="2026-05-28T16:14:00Z"/>
          <w:rFonts w:ascii="Arial" w:hAnsi="Arial" w:cs="Arial"/>
        </w:rPr>
      </w:pPr>
    </w:p>
    <w:p w14:paraId="3E4482AE" w14:textId="70379F4F" w:rsidR="000C0B62" w:rsidDel="00D502D0" w:rsidRDefault="000237A1" w:rsidP="00DF1C4C">
      <w:pPr>
        <w:jc w:val="both"/>
        <w:rPr>
          <w:del w:id="93" w:author="Jayne Acaster" w:date="2026-05-28T17:14:00Z" w16du:dateUtc="2026-05-28T16:14:00Z"/>
          <w:rFonts w:ascii="Arial" w:hAnsi="Arial" w:cs="Arial"/>
        </w:rPr>
      </w:pPr>
      <w:del w:id="94" w:author="Jayne Acaster" w:date="2026-05-28T17:14:00Z" w16du:dateUtc="2026-05-28T16:14:00Z">
        <w:r w:rsidDel="00D502D0">
          <w:rPr>
            <w:rFonts w:ascii="Arial" w:hAnsi="Arial" w:cs="Arial"/>
          </w:rPr>
          <w:delText>2</w:delText>
        </w:r>
        <w:r w:rsidR="00D07C63" w:rsidRPr="005A03C5" w:rsidDel="00D502D0">
          <w:rPr>
            <w:rFonts w:ascii="Arial" w:hAnsi="Arial" w:cs="Arial"/>
          </w:rPr>
          <w:delText>.0</w:delText>
        </w:r>
        <w:r w:rsidR="00D07C63" w:rsidRPr="005A03C5" w:rsidDel="00D502D0">
          <w:rPr>
            <w:rFonts w:ascii="Arial" w:hAnsi="Arial" w:cs="Arial"/>
          </w:rPr>
          <w:tab/>
          <w:delText>Location</w:delText>
        </w:r>
      </w:del>
    </w:p>
    <w:p w14:paraId="33F71CFA" w14:textId="20E78992" w:rsidR="000C0B62" w:rsidDel="00D502D0" w:rsidRDefault="000C0B62" w:rsidP="00DF1C4C">
      <w:pPr>
        <w:jc w:val="both"/>
        <w:rPr>
          <w:del w:id="95" w:author="Jayne Acaster" w:date="2026-05-28T17:14:00Z" w16du:dateUtc="2026-05-28T16:14:00Z"/>
          <w:rFonts w:ascii="Arial" w:hAnsi="Arial" w:cs="Arial"/>
        </w:rPr>
      </w:pPr>
    </w:p>
    <w:p w14:paraId="59FDFBCC" w14:textId="6309CF0C" w:rsidR="00DF1C4C" w:rsidRPr="005A03C5" w:rsidDel="00D502D0" w:rsidRDefault="000237A1" w:rsidP="00DF1C4C">
      <w:pPr>
        <w:jc w:val="both"/>
        <w:rPr>
          <w:del w:id="96" w:author="Jayne Acaster" w:date="2026-05-28T17:14:00Z" w16du:dateUtc="2026-05-28T16:14:00Z"/>
          <w:rFonts w:ascii="Arial" w:hAnsi="Arial" w:cs="Arial"/>
        </w:rPr>
      </w:pPr>
      <w:del w:id="97" w:author="Jayne Acaster" w:date="2026-05-28T17:14:00Z" w16du:dateUtc="2026-05-28T16:14:00Z">
        <w:r w:rsidDel="00D502D0">
          <w:rPr>
            <w:rFonts w:ascii="Arial" w:hAnsi="Arial" w:cs="Arial"/>
          </w:rPr>
          <w:delText>3</w:delText>
        </w:r>
        <w:r w:rsidR="000C0B62" w:rsidDel="00D502D0">
          <w:rPr>
            <w:rFonts w:ascii="Arial" w:hAnsi="Arial" w:cs="Arial"/>
          </w:rPr>
          <w:delText xml:space="preserve">.0 </w:delText>
        </w:r>
        <w:r w:rsidR="000C0B62" w:rsidDel="00D502D0">
          <w:rPr>
            <w:rFonts w:ascii="Arial" w:hAnsi="Arial" w:cs="Arial"/>
          </w:rPr>
          <w:tab/>
        </w:r>
        <w:r w:rsidR="00D07C63" w:rsidRPr="005A03C5" w:rsidDel="00D502D0">
          <w:rPr>
            <w:rFonts w:ascii="Arial" w:hAnsi="Arial" w:cs="Arial"/>
          </w:rPr>
          <w:delText>Description</w:delText>
        </w:r>
      </w:del>
    </w:p>
    <w:p w14:paraId="7FB1AD01" w14:textId="0A58F1A1" w:rsidR="00DF1C4C" w:rsidRPr="005A03C5" w:rsidDel="00D502D0" w:rsidRDefault="00DF1C4C" w:rsidP="00DF1C4C">
      <w:pPr>
        <w:jc w:val="both"/>
        <w:rPr>
          <w:del w:id="98" w:author="Jayne Acaster" w:date="2026-05-28T17:14:00Z" w16du:dateUtc="2026-05-28T16:14:00Z"/>
          <w:rFonts w:ascii="Arial" w:hAnsi="Arial" w:cs="Arial"/>
        </w:rPr>
      </w:pPr>
    </w:p>
    <w:p w14:paraId="5E46EEC8" w14:textId="07A99547" w:rsidR="00DF1C4C" w:rsidRPr="005A03C5" w:rsidDel="00D502D0" w:rsidRDefault="00DF1C4C" w:rsidP="00DF1C4C">
      <w:pPr>
        <w:rPr>
          <w:del w:id="99" w:author="Jayne Acaster" w:date="2026-05-28T17:14:00Z" w16du:dateUtc="2026-05-28T16:14:00Z"/>
          <w:rFonts w:ascii="Arial" w:hAnsi="Arial" w:cs="Arial"/>
        </w:rPr>
      </w:pPr>
      <w:del w:id="100" w:author="Jayne Acaster" w:date="2026-05-28T17:14:00Z" w16du:dateUtc="2026-05-28T16:14:00Z">
        <w:r w:rsidRPr="005A03C5" w:rsidDel="00D502D0">
          <w:rPr>
            <w:rFonts w:ascii="Arial" w:hAnsi="Arial" w:cs="Arial"/>
          </w:rPr>
          <w:delText>4.0</w:delText>
        </w:r>
        <w:r w:rsidRPr="005A03C5" w:rsidDel="00D502D0">
          <w:rPr>
            <w:rFonts w:ascii="Arial" w:hAnsi="Arial" w:cs="Arial"/>
          </w:rPr>
          <w:tab/>
          <w:delText>Planning</w:delText>
        </w:r>
      </w:del>
    </w:p>
    <w:p w14:paraId="62434C64" w14:textId="0FD073B4" w:rsidR="00DF1C4C" w:rsidRPr="005A03C5" w:rsidDel="00D502D0" w:rsidRDefault="00DF1C4C" w:rsidP="00DF1C4C">
      <w:pPr>
        <w:jc w:val="both"/>
        <w:rPr>
          <w:del w:id="101" w:author="Jayne Acaster" w:date="2026-05-28T17:14:00Z" w16du:dateUtc="2026-05-28T16:14:00Z"/>
          <w:rFonts w:ascii="Arial" w:hAnsi="Arial" w:cs="Arial"/>
        </w:rPr>
      </w:pPr>
    </w:p>
    <w:p w14:paraId="4AD67B15" w14:textId="16E56095" w:rsidR="00DF1C4C" w:rsidRPr="005A03C5" w:rsidDel="00D502D0" w:rsidRDefault="0015411F" w:rsidP="00DF1C4C">
      <w:pPr>
        <w:rPr>
          <w:del w:id="102" w:author="Jayne Acaster" w:date="2026-05-28T17:14:00Z" w16du:dateUtc="2026-05-28T16:14:00Z"/>
          <w:rFonts w:ascii="Arial" w:hAnsi="Arial" w:cs="Arial"/>
        </w:rPr>
      </w:pPr>
      <w:del w:id="103" w:author="Jayne Acaster" w:date="2026-05-28T17:14:00Z" w16du:dateUtc="2026-05-28T16:14:00Z">
        <w:r w:rsidRPr="005A03C5" w:rsidDel="00D502D0">
          <w:rPr>
            <w:rFonts w:ascii="Arial" w:hAnsi="Arial" w:cs="Arial"/>
          </w:rPr>
          <w:delText>5.0</w:delText>
        </w:r>
        <w:r w:rsidRPr="005A03C5" w:rsidDel="00D502D0">
          <w:rPr>
            <w:rFonts w:ascii="Arial" w:hAnsi="Arial" w:cs="Arial"/>
          </w:rPr>
          <w:tab/>
          <w:delText>Services and Premises</w:delText>
        </w:r>
        <w:r w:rsidR="00DF1C4C" w:rsidRPr="005A03C5" w:rsidDel="00D502D0">
          <w:rPr>
            <w:rFonts w:ascii="Arial" w:hAnsi="Arial" w:cs="Arial"/>
          </w:rPr>
          <w:delText xml:space="preserve"> Investigations</w:delText>
        </w:r>
      </w:del>
    </w:p>
    <w:p w14:paraId="213CBDE8" w14:textId="78B6F098" w:rsidR="00DF1C4C" w:rsidRPr="005A03C5" w:rsidDel="00D502D0" w:rsidRDefault="00DF1C4C" w:rsidP="00DF1C4C">
      <w:pPr>
        <w:jc w:val="both"/>
        <w:rPr>
          <w:del w:id="104" w:author="Jayne Acaster" w:date="2026-05-28T17:14:00Z" w16du:dateUtc="2026-05-28T16:14:00Z"/>
          <w:rFonts w:ascii="Arial" w:hAnsi="Arial" w:cs="Arial"/>
        </w:rPr>
      </w:pPr>
    </w:p>
    <w:p w14:paraId="324E28A0" w14:textId="2B14779B" w:rsidR="00DF1C4C" w:rsidRPr="005A03C5" w:rsidDel="00D502D0" w:rsidRDefault="00DF1C4C" w:rsidP="00DF1C4C">
      <w:pPr>
        <w:rPr>
          <w:del w:id="105" w:author="Jayne Acaster" w:date="2026-05-28T17:14:00Z" w16du:dateUtc="2026-05-28T16:14:00Z"/>
          <w:rFonts w:ascii="Arial" w:hAnsi="Arial" w:cs="Arial"/>
        </w:rPr>
      </w:pPr>
      <w:del w:id="106" w:author="Jayne Acaster" w:date="2026-05-28T17:14:00Z" w16du:dateUtc="2026-05-28T16:14:00Z">
        <w:r w:rsidRPr="005A03C5" w:rsidDel="00D502D0">
          <w:rPr>
            <w:rFonts w:ascii="Arial" w:hAnsi="Arial" w:cs="Arial"/>
          </w:rPr>
          <w:delText>6.0</w:delText>
        </w:r>
        <w:r w:rsidRPr="005A03C5" w:rsidDel="00D502D0">
          <w:rPr>
            <w:rFonts w:ascii="Arial" w:hAnsi="Arial" w:cs="Arial"/>
          </w:rPr>
          <w:tab/>
          <w:delText>Terms and Conditions for Lease</w:delText>
        </w:r>
      </w:del>
    </w:p>
    <w:p w14:paraId="7B795691" w14:textId="4B3D31B3" w:rsidR="00DF1C4C" w:rsidRPr="005A03C5" w:rsidDel="00D502D0" w:rsidRDefault="00DF1C4C" w:rsidP="00DF1C4C">
      <w:pPr>
        <w:jc w:val="both"/>
        <w:rPr>
          <w:del w:id="107" w:author="Jayne Acaster" w:date="2026-05-28T17:14:00Z" w16du:dateUtc="2026-05-28T16:14:00Z"/>
          <w:rFonts w:ascii="Arial" w:hAnsi="Arial" w:cs="Arial"/>
        </w:rPr>
      </w:pPr>
    </w:p>
    <w:p w14:paraId="78FAEDB6" w14:textId="2DA830AE" w:rsidR="00DF1C4C" w:rsidRPr="005A03C5" w:rsidDel="00D502D0" w:rsidRDefault="00DF1C4C" w:rsidP="00DF1C4C">
      <w:pPr>
        <w:rPr>
          <w:del w:id="108" w:author="Jayne Acaster" w:date="2026-05-28T17:14:00Z" w16du:dateUtc="2026-05-28T16:14:00Z"/>
          <w:rFonts w:ascii="Arial" w:hAnsi="Arial" w:cs="Arial"/>
        </w:rPr>
      </w:pPr>
      <w:del w:id="109" w:author="Jayne Acaster" w:date="2026-05-28T17:14:00Z" w16du:dateUtc="2026-05-28T16:14:00Z">
        <w:r w:rsidRPr="005A03C5" w:rsidDel="00D502D0">
          <w:rPr>
            <w:rFonts w:ascii="Arial" w:hAnsi="Arial" w:cs="Arial"/>
          </w:rPr>
          <w:delText>7.0</w:delText>
        </w:r>
        <w:r w:rsidRPr="005A03C5" w:rsidDel="00D502D0">
          <w:rPr>
            <w:rFonts w:ascii="Arial" w:hAnsi="Arial" w:cs="Arial"/>
          </w:rPr>
          <w:tab/>
          <w:delText>Costs</w:delText>
        </w:r>
      </w:del>
    </w:p>
    <w:p w14:paraId="4D7E54D4" w14:textId="286057A8" w:rsidR="00DF1C4C" w:rsidRPr="005A03C5" w:rsidDel="00D502D0" w:rsidRDefault="00DF1C4C" w:rsidP="00DF1C4C">
      <w:pPr>
        <w:jc w:val="both"/>
        <w:rPr>
          <w:del w:id="110" w:author="Jayne Acaster" w:date="2026-05-28T17:14:00Z" w16du:dateUtc="2026-05-28T16:14:00Z"/>
          <w:rFonts w:ascii="Arial" w:hAnsi="Arial" w:cs="Arial"/>
        </w:rPr>
      </w:pPr>
    </w:p>
    <w:p w14:paraId="028930A5" w14:textId="5F53EEBE" w:rsidR="00DF1C4C" w:rsidRPr="005A03C5" w:rsidDel="00D502D0" w:rsidRDefault="00691191" w:rsidP="00DF1C4C">
      <w:pPr>
        <w:jc w:val="both"/>
        <w:rPr>
          <w:del w:id="111" w:author="Jayne Acaster" w:date="2026-05-28T17:14:00Z" w16du:dateUtc="2026-05-28T16:14:00Z"/>
          <w:rFonts w:ascii="Arial" w:hAnsi="Arial" w:cs="Arial"/>
        </w:rPr>
      </w:pPr>
      <w:del w:id="112" w:author="Jayne Acaster" w:date="2026-05-28T17:14:00Z" w16du:dateUtc="2026-05-28T16:14:00Z">
        <w:r w:rsidRPr="005A03C5" w:rsidDel="00D502D0">
          <w:rPr>
            <w:rFonts w:ascii="Arial" w:hAnsi="Arial" w:cs="Arial"/>
          </w:rPr>
          <w:delText>8</w:delText>
        </w:r>
        <w:r w:rsidR="00DF1C4C" w:rsidRPr="005A03C5" w:rsidDel="00D502D0">
          <w:rPr>
            <w:rFonts w:ascii="Arial" w:hAnsi="Arial" w:cs="Arial"/>
          </w:rPr>
          <w:delText>.0</w:delText>
        </w:r>
        <w:r w:rsidR="00DF1C4C" w:rsidRPr="005A03C5" w:rsidDel="00D502D0">
          <w:rPr>
            <w:rFonts w:ascii="Arial" w:hAnsi="Arial" w:cs="Arial"/>
          </w:rPr>
          <w:tab/>
          <w:delText xml:space="preserve">Submission of </w:delText>
        </w:r>
        <w:r w:rsidR="004C0FE8" w:rsidRPr="005A03C5" w:rsidDel="00D502D0">
          <w:rPr>
            <w:rFonts w:ascii="Arial" w:hAnsi="Arial" w:cs="Arial"/>
          </w:rPr>
          <w:delText>a Tender</w:delText>
        </w:r>
      </w:del>
    </w:p>
    <w:p w14:paraId="641BE56F" w14:textId="31FAD4C7" w:rsidR="00DF1C4C" w:rsidRPr="005A03C5" w:rsidDel="00D502D0" w:rsidRDefault="00DF1C4C" w:rsidP="00DF1C4C">
      <w:pPr>
        <w:jc w:val="both"/>
        <w:rPr>
          <w:del w:id="113" w:author="Jayne Acaster" w:date="2026-05-28T17:14:00Z" w16du:dateUtc="2026-05-28T16:14:00Z"/>
          <w:rFonts w:ascii="Arial" w:hAnsi="Arial" w:cs="Arial"/>
        </w:rPr>
      </w:pPr>
    </w:p>
    <w:p w14:paraId="1D3DB5B6" w14:textId="34E8F9CB" w:rsidR="00DF1C4C" w:rsidRPr="005A03C5" w:rsidDel="00D502D0" w:rsidRDefault="00691191" w:rsidP="00DF1C4C">
      <w:pPr>
        <w:jc w:val="both"/>
        <w:rPr>
          <w:del w:id="114" w:author="Jayne Acaster" w:date="2026-05-28T17:14:00Z" w16du:dateUtc="2026-05-28T16:14:00Z"/>
          <w:rFonts w:ascii="Arial" w:hAnsi="Arial" w:cs="Arial"/>
        </w:rPr>
      </w:pPr>
      <w:del w:id="115" w:author="Jayne Acaster" w:date="2026-05-28T17:14:00Z" w16du:dateUtc="2026-05-28T16:14:00Z">
        <w:r w:rsidRPr="005A03C5" w:rsidDel="00D502D0">
          <w:rPr>
            <w:rFonts w:ascii="Arial" w:hAnsi="Arial" w:cs="Arial"/>
          </w:rPr>
          <w:delText>9</w:delText>
        </w:r>
        <w:r w:rsidR="00DF1C4C" w:rsidRPr="005A03C5" w:rsidDel="00D502D0">
          <w:rPr>
            <w:rFonts w:ascii="Arial" w:hAnsi="Arial" w:cs="Arial"/>
          </w:rPr>
          <w:delText>.0</w:delText>
        </w:r>
        <w:r w:rsidR="00DF1C4C" w:rsidRPr="005A03C5" w:rsidDel="00D502D0">
          <w:rPr>
            <w:rFonts w:ascii="Arial" w:hAnsi="Arial" w:cs="Arial"/>
          </w:rPr>
          <w:tab/>
          <w:delText>Additional Information</w:delText>
        </w:r>
        <w:r w:rsidR="008A021F" w:rsidDel="00D502D0">
          <w:rPr>
            <w:rFonts w:ascii="Arial" w:hAnsi="Arial" w:cs="Arial"/>
          </w:rPr>
          <w:delText xml:space="preserve"> &amp; Viewing</w:delText>
        </w:r>
      </w:del>
    </w:p>
    <w:p w14:paraId="479B0E73" w14:textId="68C3C3B9" w:rsidR="00206A4D" w:rsidRPr="005A03C5" w:rsidDel="00D502D0" w:rsidRDefault="00206A4D" w:rsidP="00206A4D">
      <w:pPr>
        <w:jc w:val="both"/>
        <w:rPr>
          <w:del w:id="116" w:author="Jayne Acaster" w:date="2026-05-28T17:14:00Z" w16du:dateUtc="2026-05-28T16:14:00Z"/>
          <w:rFonts w:ascii="Arial" w:hAnsi="Arial" w:cs="Arial"/>
        </w:rPr>
      </w:pPr>
    </w:p>
    <w:p w14:paraId="228628FF" w14:textId="0045BC76" w:rsidR="00206A4D" w:rsidRPr="005A03C5" w:rsidDel="00D502D0" w:rsidRDefault="005A03C5" w:rsidP="00691191">
      <w:pPr>
        <w:jc w:val="both"/>
        <w:rPr>
          <w:del w:id="117" w:author="Jayne Acaster" w:date="2026-05-28T17:14:00Z" w16du:dateUtc="2026-05-28T16:14:00Z"/>
          <w:rFonts w:ascii="Arial" w:hAnsi="Arial" w:cs="Arial"/>
        </w:rPr>
      </w:pPr>
      <w:del w:id="118" w:author="Jayne Acaster" w:date="2026-05-28T17:14:00Z" w16du:dateUtc="2026-05-28T16:14:00Z">
        <w:r w:rsidRPr="005A03C5" w:rsidDel="00D502D0">
          <w:rPr>
            <w:rFonts w:ascii="Arial" w:hAnsi="Arial" w:cs="Arial"/>
          </w:rPr>
          <w:delText>1</w:delText>
        </w:r>
        <w:r w:rsidR="0035224C" w:rsidDel="00D502D0">
          <w:rPr>
            <w:rFonts w:ascii="Arial" w:hAnsi="Arial" w:cs="Arial"/>
          </w:rPr>
          <w:delText>0</w:delText>
        </w:r>
        <w:r w:rsidR="00691191" w:rsidRPr="005A03C5" w:rsidDel="00D502D0">
          <w:rPr>
            <w:rFonts w:ascii="Arial" w:hAnsi="Arial" w:cs="Arial"/>
          </w:rPr>
          <w:delText>.0</w:delText>
        </w:r>
        <w:r w:rsidR="00691191" w:rsidRPr="005A03C5" w:rsidDel="00D502D0">
          <w:rPr>
            <w:rFonts w:ascii="Arial" w:hAnsi="Arial" w:cs="Arial"/>
          </w:rPr>
          <w:tab/>
        </w:r>
        <w:r w:rsidR="00206A4D" w:rsidRPr="005A03C5" w:rsidDel="00D502D0">
          <w:rPr>
            <w:rFonts w:ascii="Arial" w:hAnsi="Arial" w:cs="Arial"/>
          </w:rPr>
          <w:delText>Freedom of Information Act 2000</w:delText>
        </w:r>
      </w:del>
    </w:p>
    <w:p w14:paraId="0FDF829A" w14:textId="0E5BB3BE" w:rsidR="00F256CC" w:rsidRPr="005A03C5" w:rsidDel="00D502D0" w:rsidRDefault="00F256CC" w:rsidP="00F256CC">
      <w:pPr>
        <w:jc w:val="both"/>
        <w:rPr>
          <w:del w:id="119" w:author="Jayne Acaster" w:date="2026-05-28T17:14:00Z" w16du:dateUtc="2026-05-28T16:14:00Z"/>
          <w:rFonts w:ascii="Arial" w:hAnsi="Arial" w:cs="Arial"/>
        </w:rPr>
      </w:pPr>
    </w:p>
    <w:p w14:paraId="0CA1F7C2" w14:textId="69CE279C" w:rsidR="00F256CC" w:rsidRPr="005A03C5" w:rsidDel="00D502D0" w:rsidRDefault="005A03C5" w:rsidP="00F256CC">
      <w:pPr>
        <w:jc w:val="both"/>
        <w:rPr>
          <w:del w:id="120" w:author="Jayne Acaster" w:date="2026-05-28T17:14:00Z" w16du:dateUtc="2026-05-28T16:14:00Z"/>
          <w:rFonts w:ascii="Arial" w:hAnsi="Arial" w:cs="Arial"/>
        </w:rPr>
      </w:pPr>
      <w:del w:id="121" w:author="Jayne Acaster" w:date="2026-05-28T17:14:00Z" w16du:dateUtc="2026-05-28T16:14:00Z">
        <w:r w:rsidRPr="005A03C5" w:rsidDel="00D502D0">
          <w:rPr>
            <w:rFonts w:ascii="Arial" w:hAnsi="Arial" w:cs="Arial"/>
          </w:rPr>
          <w:delText>1</w:delText>
        </w:r>
        <w:r w:rsidR="0035224C" w:rsidDel="00D502D0">
          <w:rPr>
            <w:rFonts w:ascii="Arial" w:hAnsi="Arial" w:cs="Arial"/>
          </w:rPr>
          <w:delText>1</w:delText>
        </w:r>
        <w:r w:rsidR="00F256CC" w:rsidRPr="005A03C5" w:rsidDel="00D502D0">
          <w:rPr>
            <w:rFonts w:ascii="Arial" w:hAnsi="Arial" w:cs="Arial"/>
          </w:rPr>
          <w:delText>.0</w:delText>
        </w:r>
        <w:r w:rsidR="00F256CC" w:rsidRPr="005A03C5" w:rsidDel="00D502D0">
          <w:rPr>
            <w:rFonts w:ascii="Arial" w:hAnsi="Arial" w:cs="Arial"/>
          </w:rPr>
          <w:tab/>
          <w:delText>Form of Tender</w:delText>
        </w:r>
      </w:del>
    </w:p>
    <w:p w14:paraId="3CAA8E97" w14:textId="24D27B18" w:rsidR="00DF1C4C" w:rsidRPr="005A03C5" w:rsidDel="00D502D0" w:rsidRDefault="00DF1C4C" w:rsidP="00DF1C4C">
      <w:pPr>
        <w:jc w:val="both"/>
        <w:rPr>
          <w:del w:id="122" w:author="Jayne Acaster" w:date="2026-05-28T17:14:00Z" w16du:dateUtc="2026-05-28T16:14:00Z"/>
          <w:rFonts w:ascii="Arial" w:hAnsi="Arial" w:cs="Arial"/>
          <w:b/>
          <w:u w:val="single"/>
        </w:rPr>
      </w:pPr>
    </w:p>
    <w:p w14:paraId="762D0AC6" w14:textId="273A3491" w:rsidR="00DF1C4C" w:rsidRPr="005A03C5" w:rsidDel="00D502D0" w:rsidRDefault="00DF1C4C" w:rsidP="00DF1C4C">
      <w:pPr>
        <w:jc w:val="both"/>
        <w:rPr>
          <w:del w:id="123" w:author="Jayne Acaster" w:date="2026-05-28T17:14:00Z" w16du:dateUtc="2026-05-28T16:14:00Z"/>
          <w:rFonts w:ascii="Arial" w:hAnsi="Arial" w:cs="Arial"/>
          <w:b/>
          <w:u w:val="single"/>
        </w:rPr>
      </w:pPr>
      <w:del w:id="124" w:author="Jayne Acaster" w:date="2026-05-28T17:14:00Z" w16du:dateUtc="2026-05-28T16:14:00Z">
        <w:r w:rsidRPr="005A03C5" w:rsidDel="00D502D0">
          <w:rPr>
            <w:rFonts w:ascii="Arial" w:hAnsi="Arial" w:cs="Arial"/>
            <w:b/>
            <w:u w:val="single"/>
          </w:rPr>
          <w:delText>A</w:delText>
        </w:r>
        <w:r w:rsidR="00D07C63" w:rsidRPr="005A03C5" w:rsidDel="00D502D0">
          <w:rPr>
            <w:rFonts w:ascii="Arial" w:hAnsi="Arial" w:cs="Arial"/>
            <w:b/>
            <w:u w:val="single"/>
          </w:rPr>
          <w:delText>PPENDICES</w:delText>
        </w:r>
      </w:del>
    </w:p>
    <w:p w14:paraId="3903388E" w14:textId="7EFF54D8" w:rsidR="00DF1C4C" w:rsidRPr="005A03C5" w:rsidDel="00D502D0" w:rsidRDefault="00DF1C4C" w:rsidP="00DF1C4C">
      <w:pPr>
        <w:jc w:val="both"/>
        <w:rPr>
          <w:del w:id="125" w:author="Jayne Acaster" w:date="2026-05-28T17:14:00Z" w16du:dateUtc="2026-05-28T16:14:00Z"/>
          <w:rFonts w:ascii="Arial" w:hAnsi="Arial" w:cs="Arial"/>
          <w:b/>
          <w:u w:val="single"/>
        </w:rPr>
      </w:pPr>
    </w:p>
    <w:p w14:paraId="4B9D6558" w14:textId="1BF2BCB6" w:rsidR="00DF1C4C" w:rsidRPr="006423F6" w:rsidDel="00D502D0" w:rsidRDefault="00DF1C4C" w:rsidP="006423F6">
      <w:pPr>
        <w:pStyle w:val="ListParagraph"/>
        <w:numPr>
          <w:ilvl w:val="0"/>
          <w:numId w:val="16"/>
        </w:numPr>
        <w:jc w:val="both"/>
        <w:rPr>
          <w:del w:id="126" w:author="Jayne Acaster" w:date="2026-05-28T17:14:00Z" w16du:dateUtc="2026-05-28T16:14:00Z"/>
          <w:rFonts w:ascii="Arial" w:hAnsi="Arial" w:cs="Arial"/>
        </w:rPr>
      </w:pPr>
      <w:del w:id="127" w:author="Jayne Acaster" w:date="2026-05-28T17:14:00Z" w16du:dateUtc="2026-05-28T16:14:00Z">
        <w:r w:rsidRPr="006423F6" w:rsidDel="00D502D0">
          <w:rPr>
            <w:rFonts w:ascii="Arial" w:hAnsi="Arial" w:cs="Arial"/>
          </w:rPr>
          <w:delText>Location Plan</w:delText>
        </w:r>
      </w:del>
    </w:p>
    <w:p w14:paraId="191CEC86" w14:textId="628BB025" w:rsidR="00D14F1F" w:rsidDel="00D502D0" w:rsidRDefault="00D14F1F" w:rsidP="006423F6">
      <w:pPr>
        <w:pStyle w:val="ListParagraph"/>
        <w:numPr>
          <w:ilvl w:val="0"/>
          <w:numId w:val="16"/>
        </w:numPr>
        <w:jc w:val="both"/>
        <w:rPr>
          <w:del w:id="128" w:author="Jayne Acaster" w:date="2026-05-28T17:14:00Z" w16du:dateUtc="2026-05-28T16:14:00Z"/>
          <w:rFonts w:ascii="Arial" w:hAnsi="Arial" w:cs="Arial"/>
        </w:rPr>
      </w:pPr>
      <w:del w:id="129" w:author="Jayne Acaster" w:date="2026-05-28T17:14:00Z" w16du:dateUtc="2026-05-28T16:14:00Z">
        <w:r w:rsidDel="00D502D0">
          <w:rPr>
            <w:rFonts w:ascii="Arial" w:hAnsi="Arial" w:cs="Arial"/>
          </w:rPr>
          <w:delText>Energy Per</w:delText>
        </w:r>
        <w:r w:rsidR="0035224C" w:rsidDel="00D502D0">
          <w:rPr>
            <w:rFonts w:ascii="Arial" w:hAnsi="Arial" w:cs="Arial"/>
          </w:rPr>
          <w:delText>formance Certificate</w:delText>
        </w:r>
      </w:del>
    </w:p>
    <w:p w14:paraId="6931F244" w14:textId="00BCCAA7" w:rsidR="0035224C" w:rsidRPr="0035224C" w:rsidDel="00D502D0" w:rsidRDefault="0035224C" w:rsidP="0035224C">
      <w:pPr>
        <w:pStyle w:val="ListParagraph"/>
        <w:numPr>
          <w:ilvl w:val="0"/>
          <w:numId w:val="16"/>
        </w:numPr>
        <w:rPr>
          <w:del w:id="130" w:author="Jayne Acaster" w:date="2026-05-28T17:14:00Z" w16du:dateUtc="2026-05-28T16:14:00Z"/>
          <w:rFonts w:ascii="Arial" w:hAnsi="Arial" w:cs="Arial"/>
        </w:rPr>
      </w:pPr>
      <w:del w:id="131" w:author="Jayne Acaster" w:date="2026-05-28T17:14:00Z" w16du:dateUtc="2026-05-28T16:14:00Z">
        <w:r w:rsidRPr="0035224C" w:rsidDel="00D502D0">
          <w:rPr>
            <w:rFonts w:ascii="Arial" w:hAnsi="Arial" w:cs="Arial"/>
          </w:rPr>
          <w:delText>Tender Form</w:delText>
        </w:r>
      </w:del>
    </w:p>
    <w:p w14:paraId="58EBDAE4" w14:textId="65B727FB" w:rsidR="0035224C" w:rsidRPr="006423F6" w:rsidDel="00D502D0" w:rsidRDefault="0035224C" w:rsidP="0035224C">
      <w:pPr>
        <w:pStyle w:val="ListParagraph"/>
        <w:ind w:left="1080"/>
        <w:jc w:val="both"/>
        <w:rPr>
          <w:del w:id="132" w:author="Jayne Acaster" w:date="2026-05-28T17:14:00Z" w16du:dateUtc="2026-05-28T16:14:00Z"/>
          <w:rFonts w:ascii="Arial" w:hAnsi="Arial" w:cs="Arial"/>
        </w:rPr>
      </w:pPr>
    </w:p>
    <w:p w14:paraId="1F87BD23" w14:textId="2A715D1D" w:rsidR="00CD069F" w:rsidDel="00D502D0" w:rsidRDefault="00DF1C4C" w:rsidP="00CD069F">
      <w:pPr>
        <w:rPr>
          <w:del w:id="133" w:author="Jayne Acaster" w:date="2026-05-28T17:14:00Z" w16du:dateUtc="2026-05-28T16:14:00Z"/>
          <w:rFonts w:ascii="Arial" w:hAnsi="Arial" w:cs="Arial"/>
          <w:b/>
          <w:u w:val="single"/>
        </w:rPr>
      </w:pPr>
      <w:del w:id="134" w:author="Jayne Acaster" w:date="2026-05-28T17:14:00Z" w16du:dateUtc="2026-05-28T16:14:00Z">
        <w:r w:rsidDel="00D502D0">
          <w:rPr>
            <w:sz w:val="22"/>
          </w:rPr>
          <w:br w:type="page"/>
        </w:r>
      </w:del>
    </w:p>
    <w:p w14:paraId="7045BEED" w14:textId="670FDA28" w:rsidR="00DF1C4C" w:rsidDel="00D502D0" w:rsidRDefault="00141CF8" w:rsidP="00DF1C4C">
      <w:pPr>
        <w:pStyle w:val="Heading2"/>
        <w:jc w:val="both"/>
        <w:rPr>
          <w:del w:id="135" w:author="Jayne Acaster" w:date="2026-05-28T17:14:00Z" w16du:dateUtc="2026-05-28T16:14:00Z"/>
          <w:rFonts w:ascii="Arial" w:hAnsi="Arial" w:cs="Arial"/>
          <w:u w:val="single"/>
        </w:rPr>
      </w:pPr>
      <w:del w:id="136" w:author="Jayne Acaster" w:date="2026-05-28T17:14:00Z" w16du:dateUtc="2026-05-28T16:14:00Z">
        <w:r w:rsidDel="00D502D0">
          <w:rPr>
            <w:rFonts w:ascii="Arial" w:hAnsi="Arial" w:cs="Arial"/>
            <w:u w:val="single"/>
          </w:rPr>
          <w:delText>23</w:delText>
        </w:r>
        <w:r w:rsidR="001227E0" w:rsidRPr="001227E0" w:rsidDel="00D502D0">
          <w:rPr>
            <w:rFonts w:ascii="Arial" w:hAnsi="Arial" w:cs="Arial"/>
            <w:u w:val="single"/>
          </w:rPr>
          <w:delText xml:space="preserve"> </w:delText>
        </w:r>
        <w:r w:rsidR="002C4E61" w:rsidDel="00D502D0">
          <w:rPr>
            <w:rFonts w:ascii="Arial" w:hAnsi="Arial" w:cs="Arial"/>
            <w:u w:val="single"/>
          </w:rPr>
          <w:delText>IRLAM ROAD</w:delText>
        </w:r>
        <w:r w:rsidR="001227E0" w:rsidRPr="001227E0" w:rsidDel="00D502D0">
          <w:rPr>
            <w:rFonts w:ascii="Arial" w:hAnsi="Arial" w:cs="Arial"/>
            <w:u w:val="single"/>
          </w:rPr>
          <w:delText xml:space="preserve">, </w:delText>
        </w:r>
        <w:r w:rsidR="002C4E61" w:rsidDel="00D502D0">
          <w:rPr>
            <w:rFonts w:ascii="Arial" w:hAnsi="Arial" w:cs="Arial"/>
            <w:u w:val="single"/>
          </w:rPr>
          <w:delText>BOOTLE</w:delText>
        </w:r>
        <w:r w:rsidR="001227E0" w:rsidRPr="001227E0" w:rsidDel="00D502D0">
          <w:rPr>
            <w:rFonts w:ascii="Arial" w:hAnsi="Arial" w:cs="Arial"/>
            <w:u w:val="single"/>
          </w:rPr>
          <w:delText xml:space="preserve"> L</w:delText>
        </w:r>
        <w:r w:rsidR="002C4E61" w:rsidDel="00D502D0">
          <w:rPr>
            <w:rFonts w:ascii="Arial" w:hAnsi="Arial" w:cs="Arial"/>
            <w:u w:val="single"/>
          </w:rPr>
          <w:delText>2</w:delText>
        </w:r>
        <w:r w:rsidR="001227E0" w:rsidRPr="001227E0" w:rsidDel="00D502D0">
          <w:rPr>
            <w:rFonts w:ascii="Arial" w:hAnsi="Arial" w:cs="Arial"/>
            <w:u w:val="single"/>
          </w:rPr>
          <w:delText xml:space="preserve">0 </w:delText>
        </w:r>
        <w:r w:rsidR="002C4E61" w:rsidDel="00D502D0">
          <w:rPr>
            <w:rFonts w:ascii="Arial" w:hAnsi="Arial" w:cs="Arial"/>
            <w:u w:val="single"/>
          </w:rPr>
          <w:delText>4AE</w:delText>
        </w:r>
      </w:del>
    </w:p>
    <w:p w14:paraId="3EBA81C2" w14:textId="6631154F" w:rsidR="00DF1C4C" w:rsidDel="00D502D0" w:rsidRDefault="00DF1C4C" w:rsidP="00DF1C4C">
      <w:pPr>
        <w:rPr>
          <w:del w:id="137" w:author="Jayne Acaster" w:date="2026-05-28T17:14:00Z" w16du:dateUtc="2026-05-28T16:14:00Z"/>
        </w:rPr>
      </w:pPr>
    </w:p>
    <w:p w14:paraId="1410CC77" w14:textId="43073880" w:rsidR="00DF1C4C" w:rsidDel="00D502D0" w:rsidRDefault="00DF1C4C" w:rsidP="00DF1C4C">
      <w:pPr>
        <w:jc w:val="both"/>
        <w:rPr>
          <w:del w:id="138" w:author="Jayne Acaster" w:date="2026-05-28T17:14:00Z" w16du:dateUtc="2026-05-28T16:14:00Z"/>
          <w:rFonts w:ascii="Arial" w:hAnsi="Arial" w:cs="Arial"/>
          <w:b/>
        </w:rPr>
      </w:pPr>
      <w:del w:id="139" w:author="Jayne Acaster" w:date="2026-05-28T17:14:00Z" w16du:dateUtc="2026-05-28T16:14:00Z">
        <w:r w:rsidDel="00D502D0">
          <w:rPr>
            <w:rFonts w:ascii="Arial" w:hAnsi="Arial" w:cs="Arial"/>
            <w:b/>
          </w:rPr>
          <w:delText>1.0</w:delText>
        </w:r>
        <w:r w:rsidDel="00D502D0">
          <w:rPr>
            <w:rFonts w:ascii="Arial" w:hAnsi="Arial" w:cs="Arial"/>
            <w:b/>
          </w:rPr>
          <w:tab/>
          <w:delText>Introduction</w:delText>
        </w:r>
      </w:del>
    </w:p>
    <w:p w14:paraId="6380B4AA" w14:textId="070F6510" w:rsidR="00DF1C4C" w:rsidDel="00D502D0" w:rsidRDefault="00DF1C4C" w:rsidP="00DF1C4C">
      <w:pPr>
        <w:jc w:val="both"/>
        <w:rPr>
          <w:del w:id="140" w:author="Jayne Acaster" w:date="2026-05-28T17:14:00Z" w16du:dateUtc="2026-05-28T16:14:00Z"/>
          <w:rFonts w:ascii="Arial" w:hAnsi="Arial" w:cs="Arial"/>
        </w:rPr>
      </w:pPr>
    </w:p>
    <w:p w14:paraId="5FE0804D" w14:textId="18C7AD12" w:rsidR="00F926EE" w:rsidRPr="00F926EE" w:rsidDel="00D502D0" w:rsidRDefault="00BA4847" w:rsidP="00F926EE">
      <w:pPr>
        <w:pStyle w:val="ListParagraph"/>
        <w:numPr>
          <w:ilvl w:val="1"/>
          <w:numId w:val="15"/>
        </w:numPr>
        <w:jc w:val="both"/>
        <w:rPr>
          <w:del w:id="141" w:author="Jayne Acaster" w:date="2026-05-28T17:14:00Z" w16du:dateUtc="2026-05-28T16:14:00Z"/>
          <w:rFonts w:ascii="Arial" w:hAnsi="Arial" w:cs="Arial"/>
        </w:rPr>
      </w:pPr>
      <w:del w:id="142" w:author="Jayne Acaster" w:date="2026-05-28T17:14:00Z" w16du:dateUtc="2026-05-28T16:14:00Z">
        <w:r w:rsidRPr="00F926EE" w:rsidDel="00D502D0">
          <w:rPr>
            <w:rFonts w:ascii="Arial" w:hAnsi="Arial" w:cs="Arial"/>
          </w:rPr>
          <w:delText xml:space="preserve">Sefton Council </w:delText>
        </w:r>
        <w:r w:rsidR="00DF1C4C" w:rsidRPr="00F926EE" w:rsidDel="00D502D0">
          <w:rPr>
            <w:rFonts w:ascii="Arial" w:hAnsi="Arial" w:cs="Arial"/>
          </w:rPr>
          <w:delText>invite</w:delText>
        </w:r>
        <w:r w:rsidR="00206A4D" w:rsidRPr="00F926EE" w:rsidDel="00D502D0">
          <w:rPr>
            <w:rFonts w:ascii="Arial" w:hAnsi="Arial" w:cs="Arial"/>
          </w:rPr>
          <w:delText>s</w:delText>
        </w:r>
        <w:r w:rsidR="00AB6327" w:rsidRPr="00F926EE" w:rsidDel="00D502D0">
          <w:rPr>
            <w:rFonts w:ascii="Arial" w:hAnsi="Arial" w:cs="Arial"/>
          </w:rPr>
          <w:delText xml:space="preserve"> </w:delText>
        </w:r>
        <w:r w:rsidR="005F6D14" w:rsidDel="00D502D0">
          <w:rPr>
            <w:rFonts w:ascii="Arial" w:hAnsi="Arial" w:cs="Arial"/>
          </w:rPr>
          <w:delText xml:space="preserve">annual </w:delText>
        </w:r>
        <w:r w:rsidR="00AB6327" w:rsidRPr="00F926EE" w:rsidDel="00D502D0">
          <w:rPr>
            <w:rFonts w:ascii="Arial" w:hAnsi="Arial" w:cs="Arial"/>
          </w:rPr>
          <w:delText>rent offers</w:delText>
        </w:r>
        <w:r w:rsidRPr="00F926EE" w:rsidDel="00D502D0">
          <w:rPr>
            <w:rFonts w:ascii="Arial" w:hAnsi="Arial" w:cs="Arial"/>
          </w:rPr>
          <w:delText xml:space="preserve"> for </w:delText>
        </w:r>
        <w:r w:rsidR="00CD069F" w:rsidRPr="00F926EE" w:rsidDel="00D502D0">
          <w:rPr>
            <w:rFonts w:ascii="Arial" w:hAnsi="Arial" w:cs="Arial"/>
          </w:rPr>
          <w:delText>a five</w:delText>
        </w:r>
        <w:r w:rsidR="00F926EE" w:rsidRPr="00F926EE" w:rsidDel="00D502D0">
          <w:rPr>
            <w:rFonts w:ascii="Arial" w:hAnsi="Arial" w:cs="Arial"/>
          </w:rPr>
          <w:delText>-</w:delText>
        </w:r>
        <w:r w:rsidR="00CD069F" w:rsidRPr="00F926EE" w:rsidDel="00D502D0">
          <w:rPr>
            <w:rFonts w:ascii="Arial" w:hAnsi="Arial" w:cs="Arial"/>
          </w:rPr>
          <w:delText>year lease</w:delText>
        </w:r>
        <w:r w:rsidR="00F926EE" w:rsidRPr="00F926EE" w:rsidDel="00D502D0">
          <w:rPr>
            <w:rFonts w:ascii="Arial" w:hAnsi="Arial" w:cs="Arial"/>
          </w:rPr>
          <w:delText xml:space="preserve"> of </w:delText>
        </w:r>
        <w:r w:rsidR="00141CF8" w:rsidDel="00D502D0">
          <w:rPr>
            <w:rFonts w:ascii="Arial" w:hAnsi="Arial" w:cs="Arial"/>
          </w:rPr>
          <w:delText>23</w:delText>
        </w:r>
        <w:r w:rsidR="003F26C9" w:rsidDel="00D502D0">
          <w:rPr>
            <w:rFonts w:ascii="Arial" w:hAnsi="Arial" w:cs="Arial"/>
          </w:rPr>
          <w:delText xml:space="preserve"> Irlam Road</w:delText>
        </w:r>
        <w:r w:rsidR="00CF15B7" w:rsidDel="00D502D0">
          <w:rPr>
            <w:rFonts w:ascii="Arial" w:hAnsi="Arial" w:cs="Arial"/>
          </w:rPr>
          <w:delText>, Bootle</w:delText>
        </w:r>
        <w:r w:rsidR="001227E0" w:rsidDel="00D502D0">
          <w:rPr>
            <w:rFonts w:ascii="Arial" w:hAnsi="Arial" w:cs="Arial"/>
          </w:rPr>
          <w:delText>.</w:delText>
        </w:r>
      </w:del>
    </w:p>
    <w:p w14:paraId="1C109AB3" w14:textId="3F4759B1" w:rsidR="00DF1C4C" w:rsidDel="00D502D0" w:rsidRDefault="00DF1C4C" w:rsidP="00DF1C4C">
      <w:pPr>
        <w:ind w:left="720"/>
        <w:jc w:val="both"/>
        <w:rPr>
          <w:del w:id="143" w:author="Jayne Acaster" w:date="2026-05-28T17:14:00Z" w16du:dateUtc="2026-05-28T16:14:00Z"/>
          <w:rFonts w:ascii="Arial" w:hAnsi="Arial" w:cs="Arial"/>
        </w:rPr>
      </w:pPr>
    </w:p>
    <w:p w14:paraId="39E53A40" w14:textId="7ECC76DD" w:rsidR="00646347" w:rsidRPr="00BD7EDF" w:rsidDel="00D502D0" w:rsidRDefault="00DF1C4C" w:rsidP="00646347">
      <w:pPr>
        <w:pStyle w:val="ListParagraph"/>
        <w:numPr>
          <w:ilvl w:val="1"/>
          <w:numId w:val="15"/>
        </w:numPr>
        <w:jc w:val="both"/>
        <w:rPr>
          <w:del w:id="144" w:author="Jayne Acaster" w:date="2026-05-28T17:14:00Z" w16du:dateUtc="2026-05-28T16:14:00Z"/>
          <w:rFonts w:ascii="Arial" w:hAnsi="Arial" w:cs="Arial"/>
        </w:rPr>
      </w:pPr>
      <w:del w:id="145" w:author="Jayne Acaster" w:date="2026-05-28T17:14:00Z" w16du:dateUtc="2026-05-28T16:14:00Z">
        <w:r w:rsidRPr="00BD7EDF" w:rsidDel="00D502D0">
          <w:rPr>
            <w:rFonts w:ascii="Arial" w:hAnsi="Arial" w:cs="Arial"/>
          </w:rPr>
          <w:delText>The pr</w:delText>
        </w:r>
        <w:r w:rsidR="00AF4227" w:rsidDel="00D502D0">
          <w:rPr>
            <w:rFonts w:ascii="Arial" w:hAnsi="Arial" w:cs="Arial"/>
          </w:rPr>
          <w:delText>operty</w:delText>
        </w:r>
        <w:r w:rsidRPr="00BD7EDF" w:rsidDel="00D502D0">
          <w:rPr>
            <w:rFonts w:ascii="Arial" w:hAnsi="Arial" w:cs="Arial"/>
          </w:rPr>
          <w:delText xml:space="preserve"> </w:delText>
        </w:r>
        <w:r w:rsidR="009056F3" w:rsidRPr="00BD7EDF" w:rsidDel="00D502D0">
          <w:rPr>
            <w:rFonts w:ascii="Arial" w:hAnsi="Arial" w:cs="Arial"/>
          </w:rPr>
          <w:delText>comprise</w:delText>
        </w:r>
        <w:r w:rsidR="00AF4227" w:rsidDel="00D502D0">
          <w:rPr>
            <w:rFonts w:ascii="Arial" w:hAnsi="Arial" w:cs="Arial"/>
          </w:rPr>
          <w:delText>s</w:delText>
        </w:r>
        <w:r w:rsidR="009056F3" w:rsidRPr="00BD7EDF" w:rsidDel="00D502D0">
          <w:rPr>
            <w:rFonts w:ascii="Arial" w:hAnsi="Arial" w:cs="Arial"/>
          </w:rPr>
          <w:delText xml:space="preserve"> a small lock-up shop</w:delText>
        </w:r>
        <w:r w:rsidR="004D77EF" w:rsidDel="00D502D0">
          <w:rPr>
            <w:rFonts w:ascii="Arial" w:hAnsi="Arial" w:cs="Arial"/>
          </w:rPr>
          <w:delText xml:space="preserve"> </w:delText>
        </w:r>
        <w:r w:rsidR="00AF4227" w:rsidDel="00D502D0">
          <w:rPr>
            <w:rFonts w:ascii="Arial" w:hAnsi="Arial" w:cs="Arial"/>
          </w:rPr>
          <w:delText>(</w:delText>
        </w:r>
        <w:r w:rsidR="000C0B62" w:rsidDel="00D502D0">
          <w:rPr>
            <w:rFonts w:ascii="Arial" w:hAnsi="Arial" w:cs="Arial"/>
          </w:rPr>
          <w:delText>approx.</w:delText>
        </w:r>
        <w:r w:rsidR="00141CF8" w:rsidDel="00D502D0">
          <w:rPr>
            <w:rFonts w:ascii="Arial" w:hAnsi="Arial" w:cs="Arial"/>
          </w:rPr>
          <w:delText>70</w:delText>
        </w:r>
        <w:r w:rsidR="00D77E4E" w:rsidDel="00D502D0">
          <w:rPr>
            <w:rFonts w:ascii="Arial" w:hAnsi="Arial" w:cs="Arial"/>
          </w:rPr>
          <w:delText>.</w:delText>
        </w:r>
        <w:r w:rsidR="00141CF8" w:rsidDel="00D502D0">
          <w:rPr>
            <w:rFonts w:ascii="Arial" w:hAnsi="Arial" w:cs="Arial"/>
          </w:rPr>
          <w:delText>6</w:delText>
        </w:r>
        <w:r w:rsidR="00D77E4E" w:rsidDel="00D502D0">
          <w:rPr>
            <w:rFonts w:ascii="Arial" w:hAnsi="Arial" w:cs="Arial"/>
          </w:rPr>
          <w:delText xml:space="preserve"> </w:delText>
        </w:r>
        <w:r w:rsidR="00AF4227" w:rsidDel="00D502D0">
          <w:rPr>
            <w:rFonts w:ascii="Arial" w:hAnsi="Arial" w:cs="Arial"/>
          </w:rPr>
          <w:delText xml:space="preserve">sq.m.) </w:delText>
        </w:r>
        <w:r w:rsidR="00846E06" w:rsidDel="00D502D0">
          <w:rPr>
            <w:rFonts w:ascii="Arial" w:hAnsi="Arial" w:cs="Arial"/>
          </w:rPr>
          <w:delText>in</w:delText>
        </w:r>
        <w:r w:rsidR="00D815BE" w:rsidDel="00D502D0">
          <w:rPr>
            <w:rFonts w:ascii="Arial" w:hAnsi="Arial" w:cs="Arial"/>
          </w:rPr>
          <w:delText xml:space="preserve"> </w:delText>
        </w:r>
        <w:r w:rsidR="00646347" w:rsidRPr="00BD7EDF" w:rsidDel="00D502D0">
          <w:rPr>
            <w:rFonts w:ascii="Arial" w:hAnsi="Arial" w:cs="Arial"/>
          </w:rPr>
          <w:delText xml:space="preserve">a </w:delText>
        </w:r>
        <w:r w:rsidR="00774431" w:rsidDel="00D502D0">
          <w:rPr>
            <w:rFonts w:ascii="Arial" w:hAnsi="Arial" w:cs="Arial"/>
          </w:rPr>
          <w:delText xml:space="preserve">mixed-use </w:delText>
        </w:r>
        <w:r w:rsidR="00BD7EDF" w:rsidRPr="00BD7EDF" w:rsidDel="00D502D0">
          <w:rPr>
            <w:rFonts w:ascii="Arial" w:hAnsi="Arial" w:cs="Arial"/>
          </w:rPr>
          <w:delText xml:space="preserve">retail </w:delText>
        </w:r>
        <w:r w:rsidR="00646347" w:rsidRPr="00BD7EDF" w:rsidDel="00D502D0">
          <w:rPr>
            <w:rFonts w:ascii="Arial" w:hAnsi="Arial" w:cs="Arial"/>
          </w:rPr>
          <w:delText xml:space="preserve">parade </w:delText>
        </w:r>
        <w:r w:rsidR="007E077D" w:rsidRPr="00BD7EDF" w:rsidDel="00D502D0">
          <w:rPr>
            <w:rFonts w:ascii="Arial" w:hAnsi="Arial" w:cs="Arial"/>
          </w:rPr>
          <w:delText>in the heart of an established residential area</w:delText>
        </w:r>
        <w:r w:rsidR="00F57D9D" w:rsidRPr="00BD7EDF" w:rsidDel="00D502D0">
          <w:rPr>
            <w:rFonts w:ascii="Arial" w:hAnsi="Arial" w:cs="Arial"/>
          </w:rPr>
          <w:delText xml:space="preserve"> in </w:delText>
        </w:r>
        <w:r w:rsidR="00827E4D" w:rsidDel="00D502D0">
          <w:rPr>
            <w:rFonts w:ascii="Arial" w:hAnsi="Arial" w:cs="Arial"/>
          </w:rPr>
          <w:delText>Bootle</w:delText>
        </w:r>
        <w:r w:rsidR="007E077D" w:rsidRPr="00BD7EDF" w:rsidDel="00D502D0">
          <w:rPr>
            <w:rFonts w:ascii="Arial" w:hAnsi="Arial" w:cs="Arial"/>
          </w:rPr>
          <w:delText>.</w:delText>
        </w:r>
        <w:r w:rsidR="00BD69ED" w:rsidDel="00D502D0">
          <w:rPr>
            <w:rFonts w:ascii="Arial" w:hAnsi="Arial" w:cs="Arial"/>
          </w:rPr>
          <w:delText xml:space="preserve"> </w:delText>
        </w:r>
        <w:r w:rsidR="00CC3A59" w:rsidDel="00D502D0">
          <w:rPr>
            <w:rFonts w:ascii="Arial" w:hAnsi="Arial" w:cs="Arial"/>
          </w:rPr>
          <w:delText>Street p</w:delText>
        </w:r>
        <w:r w:rsidR="00BD69ED" w:rsidDel="00D502D0">
          <w:rPr>
            <w:rFonts w:ascii="Arial" w:hAnsi="Arial" w:cs="Arial"/>
          </w:rPr>
          <w:delText xml:space="preserve">arking is available to the front </w:delText>
        </w:r>
        <w:r w:rsidR="00827E4D" w:rsidDel="00D502D0">
          <w:rPr>
            <w:rFonts w:ascii="Arial" w:hAnsi="Arial" w:cs="Arial"/>
          </w:rPr>
          <w:delText xml:space="preserve">and </w:delText>
        </w:r>
        <w:r w:rsidR="00847115" w:rsidDel="00D502D0">
          <w:rPr>
            <w:rFonts w:ascii="Arial" w:hAnsi="Arial" w:cs="Arial"/>
          </w:rPr>
          <w:delText xml:space="preserve">there is a service yard at the </w:delText>
        </w:r>
        <w:r w:rsidR="00827E4D" w:rsidDel="00D502D0">
          <w:rPr>
            <w:rFonts w:ascii="Arial" w:hAnsi="Arial" w:cs="Arial"/>
          </w:rPr>
          <w:delText xml:space="preserve">rear </w:delText>
        </w:r>
        <w:r w:rsidR="00BD69ED" w:rsidDel="00D502D0">
          <w:rPr>
            <w:rFonts w:ascii="Arial" w:hAnsi="Arial" w:cs="Arial"/>
          </w:rPr>
          <w:delText>of the shops</w:delText>
        </w:r>
        <w:r w:rsidR="00A77B96" w:rsidDel="00D502D0">
          <w:rPr>
            <w:rFonts w:ascii="Arial" w:hAnsi="Arial" w:cs="Arial"/>
          </w:rPr>
          <w:delText xml:space="preserve"> for tenants use only</w:delText>
        </w:r>
        <w:r w:rsidR="00BD69ED" w:rsidDel="00D502D0">
          <w:rPr>
            <w:rFonts w:ascii="Arial" w:hAnsi="Arial" w:cs="Arial"/>
          </w:rPr>
          <w:delText>.</w:delText>
        </w:r>
      </w:del>
    </w:p>
    <w:p w14:paraId="45B9BE4C" w14:textId="04F8FDFD" w:rsidR="007E077D" w:rsidRPr="00646347" w:rsidDel="00D502D0" w:rsidRDefault="007E077D" w:rsidP="00646347">
      <w:pPr>
        <w:pStyle w:val="ListParagraph"/>
        <w:rPr>
          <w:del w:id="146" w:author="Jayne Acaster" w:date="2026-05-28T17:14:00Z" w16du:dateUtc="2026-05-28T16:14:00Z"/>
          <w:rFonts w:ascii="Arial" w:hAnsi="Arial" w:cs="Arial"/>
        </w:rPr>
      </w:pPr>
    </w:p>
    <w:p w14:paraId="14EFCD62" w14:textId="49D26954" w:rsidR="00DF1C4C" w:rsidDel="00D502D0" w:rsidRDefault="007E077D" w:rsidP="00386C9D">
      <w:pPr>
        <w:pStyle w:val="ListParagraph"/>
        <w:numPr>
          <w:ilvl w:val="1"/>
          <w:numId w:val="15"/>
        </w:numPr>
        <w:jc w:val="both"/>
        <w:rPr>
          <w:del w:id="147" w:author="Jayne Acaster" w:date="2026-05-28T17:14:00Z" w16du:dateUtc="2026-05-28T16:14:00Z"/>
          <w:rFonts w:ascii="Arial" w:hAnsi="Arial" w:cs="Arial"/>
        </w:rPr>
      </w:pPr>
      <w:del w:id="148" w:author="Jayne Acaster" w:date="2026-05-28T17:14:00Z" w16du:dateUtc="2026-05-28T16:14:00Z">
        <w:r w:rsidRPr="00A77B96" w:rsidDel="00D502D0">
          <w:rPr>
            <w:rFonts w:ascii="Arial" w:hAnsi="Arial" w:cs="Arial"/>
          </w:rPr>
          <w:delText xml:space="preserve">The shop is being offered to let </w:delText>
        </w:r>
        <w:r w:rsidR="00D815BE" w:rsidRPr="00A77B96" w:rsidDel="00D502D0">
          <w:rPr>
            <w:rFonts w:ascii="Arial" w:hAnsi="Arial" w:cs="Arial"/>
          </w:rPr>
          <w:delText xml:space="preserve">on a business tenancy for </w:delText>
        </w:r>
        <w:r w:rsidRPr="00A77B96" w:rsidDel="00D502D0">
          <w:rPr>
            <w:rFonts w:ascii="Arial" w:hAnsi="Arial" w:cs="Arial"/>
          </w:rPr>
          <w:delText xml:space="preserve">a </w:delText>
        </w:r>
        <w:r w:rsidR="00D815BE" w:rsidRPr="00A77B96" w:rsidDel="00D502D0">
          <w:rPr>
            <w:rFonts w:ascii="Arial" w:hAnsi="Arial" w:cs="Arial"/>
          </w:rPr>
          <w:delText xml:space="preserve">lease-term of </w:delText>
        </w:r>
        <w:r w:rsidRPr="00A77B96" w:rsidDel="00D502D0">
          <w:rPr>
            <w:rFonts w:ascii="Arial" w:hAnsi="Arial" w:cs="Arial"/>
          </w:rPr>
          <w:delText>five-year</w:delText>
        </w:r>
        <w:r w:rsidR="00D815BE" w:rsidRPr="00A77B96" w:rsidDel="00D502D0">
          <w:rPr>
            <w:rFonts w:ascii="Arial" w:hAnsi="Arial" w:cs="Arial"/>
          </w:rPr>
          <w:delText>s</w:delText>
        </w:r>
        <w:r w:rsidR="00846E06" w:rsidRPr="00A77B96" w:rsidDel="00D502D0">
          <w:rPr>
            <w:rFonts w:ascii="Arial" w:hAnsi="Arial" w:cs="Arial"/>
          </w:rPr>
          <w:delText xml:space="preserve"> with</w:delText>
        </w:r>
        <w:r w:rsidR="00D815BE" w:rsidRPr="00A77B96" w:rsidDel="00D502D0">
          <w:rPr>
            <w:rFonts w:ascii="Arial" w:hAnsi="Arial" w:cs="Arial"/>
          </w:rPr>
          <w:delText xml:space="preserve"> the tenant being responsible for</w:delText>
        </w:r>
        <w:r w:rsidR="0035224C" w:rsidRPr="00A77B96" w:rsidDel="00D502D0">
          <w:rPr>
            <w:rFonts w:ascii="Arial" w:hAnsi="Arial" w:cs="Arial"/>
          </w:rPr>
          <w:delText xml:space="preserve"> keeping the property in good</w:delText>
        </w:r>
        <w:r w:rsidR="00D815BE" w:rsidRPr="00A77B96" w:rsidDel="00D502D0">
          <w:rPr>
            <w:rFonts w:ascii="Arial" w:hAnsi="Arial" w:cs="Arial"/>
          </w:rPr>
          <w:delText xml:space="preserve"> repair</w:delText>
        </w:r>
        <w:r w:rsidR="0035224C" w:rsidRPr="00A77B96" w:rsidDel="00D502D0">
          <w:rPr>
            <w:rFonts w:ascii="Arial" w:hAnsi="Arial" w:cs="Arial"/>
          </w:rPr>
          <w:delText xml:space="preserve"> (with the exception of the roof, load-bearing walls and other main structures)</w:delText>
        </w:r>
        <w:r w:rsidR="00D13BAF" w:rsidRPr="00A77B96" w:rsidDel="00D502D0">
          <w:rPr>
            <w:rFonts w:ascii="Arial" w:hAnsi="Arial" w:cs="Arial"/>
          </w:rPr>
          <w:delText>. The tenant will be responsible for obtaining buildings, contents and public liability insurance. The insurance to include plate glass, windows</w:delText>
        </w:r>
        <w:r w:rsidR="001E007C" w:rsidRPr="00A77B96" w:rsidDel="00D502D0">
          <w:rPr>
            <w:rFonts w:ascii="Arial" w:hAnsi="Arial" w:cs="Arial"/>
          </w:rPr>
          <w:delText>,</w:delText>
        </w:r>
        <w:r w:rsidR="00D13BAF" w:rsidRPr="00A77B96" w:rsidDel="00D502D0">
          <w:rPr>
            <w:rFonts w:ascii="Arial" w:hAnsi="Arial" w:cs="Arial"/>
          </w:rPr>
          <w:delText xml:space="preserve"> doors</w:delText>
        </w:r>
        <w:r w:rsidR="001E007C" w:rsidRPr="00A77B96" w:rsidDel="00D502D0">
          <w:rPr>
            <w:rFonts w:ascii="Arial" w:hAnsi="Arial" w:cs="Arial"/>
          </w:rPr>
          <w:delText xml:space="preserve"> and</w:delText>
        </w:r>
        <w:r w:rsidR="00D13BAF" w:rsidRPr="00A77B96" w:rsidDel="00D502D0">
          <w:rPr>
            <w:rFonts w:ascii="Arial" w:hAnsi="Arial" w:cs="Arial"/>
          </w:rPr>
          <w:delText xml:space="preserve"> fixtures and fittings</w:delText>
        </w:r>
        <w:r w:rsidR="00D815BE" w:rsidRPr="00A77B96" w:rsidDel="00D502D0">
          <w:rPr>
            <w:rFonts w:ascii="Arial" w:hAnsi="Arial" w:cs="Arial"/>
          </w:rPr>
          <w:delText>.</w:delText>
        </w:r>
        <w:r w:rsidRPr="00A77B96" w:rsidDel="00D502D0">
          <w:rPr>
            <w:rFonts w:ascii="Arial" w:hAnsi="Arial" w:cs="Arial"/>
          </w:rPr>
          <w:delText xml:space="preserve"> </w:delText>
        </w:r>
      </w:del>
    </w:p>
    <w:p w14:paraId="5E1C35A6" w14:textId="281F8F96" w:rsidR="00A77B96" w:rsidRPr="00A77B96" w:rsidDel="00D502D0" w:rsidRDefault="00A77B96" w:rsidP="00A77B96">
      <w:pPr>
        <w:jc w:val="both"/>
        <w:rPr>
          <w:del w:id="149" w:author="Jayne Acaster" w:date="2026-05-28T17:14:00Z" w16du:dateUtc="2026-05-28T16:14:00Z"/>
          <w:rFonts w:ascii="Arial" w:hAnsi="Arial" w:cs="Arial"/>
        </w:rPr>
      </w:pPr>
    </w:p>
    <w:p w14:paraId="4EA6EAC3" w14:textId="2B871EC4" w:rsidR="00DF1C4C" w:rsidDel="00D502D0" w:rsidRDefault="000237A1" w:rsidP="00DF1C4C">
      <w:pPr>
        <w:jc w:val="both"/>
        <w:rPr>
          <w:del w:id="150" w:author="Jayne Acaster" w:date="2026-05-28T17:14:00Z" w16du:dateUtc="2026-05-28T16:14:00Z"/>
          <w:rFonts w:ascii="Arial" w:hAnsi="Arial" w:cs="Arial"/>
          <w:b/>
        </w:rPr>
      </w:pPr>
      <w:del w:id="151" w:author="Jayne Acaster" w:date="2026-05-28T17:14:00Z" w16du:dateUtc="2026-05-28T16:14:00Z">
        <w:r w:rsidDel="00D502D0">
          <w:rPr>
            <w:rFonts w:ascii="Arial" w:hAnsi="Arial" w:cs="Arial"/>
            <w:b/>
          </w:rPr>
          <w:delText>2</w:delText>
        </w:r>
        <w:r w:rsidR="00243976" w:rsidDel="00D502D0">
          <w:rPr>
            <w:rFonts w:ascii="Arial" w:hAnsi="Arial" w:cs="Arial"/>
            <w:b/>
          </w:rPr>
          <w:delText>.0</w:delText>
        </w:r>
        <w:r w:rsidR="00243976" w:rsidDel="00D502D0">
          <w:rPr>
            <w:rFonts w:ascii="Arial" w:hAnsi="Arial" w:cs="Arial"/>
            <w:b/>
          </w:rPr>
          <w:tab/>
          <w:delText>Location</w:delText>
        </w:r>
      </w:del>
    </w:p>
    <w:p w14:paraId="74892396" w14:textId="79B41393" w:rsidR="00DF1C4C" w:rsidDel="00D502D0" w:rsidRDefault="00DF1C4C" w:rsidP="00DF1C4C">
      <w:pPr>
        <w:jc w:val="both"/>
        <w:rPr>
          <w:del w:id="152" w:author="Jayne Acaster" w:date="2026-05-28T17:14:00Z" w16du:dateUtc="2026-05-28T16:14:00Z"/>
          <w:rFonts w:ascii="Arial" w:hAnsi="Arial" w:cs="Arial"/>
          <w:b/>
        </w:rPr>
      </w:pPr>
    </w:p>
    <w:p w14:paraId="73F8A5F1" w14:textId="51BD5254" w:rsidR="00D7473F" w:rsidDel="00D502D0" w:rsidRDefault="000237A1" w:rsidP="007E077D">
      <w:pPr>
        <w:ind w:left="720" w:hanging="720"/>
        <w:jc w:val="both"/>
        <w:rPr>
          <w:del w:id="153" w:author="Jayne Acaster" w:date="2026-05-28T17:14:00Z" w16du:dateUtc="2026-05-28T16:14:00Z"/>
          <w:rFonts w:ascii="Arial" w:hAnsi="Arial" w:cs="Arial"/>
        </w:rPr>
      </w:pPr>
      <w:del w:id="154" w:author="Jayne Acaster" w:date="2026-05-28T17:14:00Z" w16du:dateUtc="2026-05-28T16:14:00Z">
        <w:r w:rsidDel="00D502D0">
          <w:rPr>
            <w:rFonts w:ascii="Arial" w:hAnsi="Arial" w:cs="Arial"/>
          </w:rPr>
          <w:delText>2</w:delText>
        </w:r>
        <w:r w:rsidR="00DF1C4C" w:rsidRPr="007E077D" w:rsidDel="00D502D0">
          <w:rPr>
            <w:rFonts w:ascii="Arial" w:hAnsi="Arial" w:cs="Arial"/>
          </w:rPr>
          <w:delText>.1</w:delText>
        </w:r>
        <w:r w:rsidR="00DF1C4C" w:rsidRPr="007E077D" w:rsidDel="00D502D0">
          <w:rPr>
            <w:rFonts w:ascii="Arial" w:hAnsi="Arial" w:cs="Arial"/>
            <w:b/>
          </w:rPr>
          <w:tab/>
        </w:r>
        <w:r w:rsidR="003E0E95" w:rsidRPr="007E077D" w:rsidDel="00D502D0">
          <w:rPr>
            <w:rFonts w:ascii="Arial" w:hAnsi="Arial" w:cs="Arial"/>
            <w:bCs/>
          </w:rPr>
          <w:delText xml:space="preserve">The shop </w:delText>
        </w:r>
        <w:r w:rsidR="003E0E95" w:rsidDel="00D502D0">
          <w:rPr>
            <w:rFonts w:ascii="Arial" w:hAnsi="Arial" w:cs="Arial"/>
            <w:bCs/>
          </w:rPr>
          <w:delText>enjoys a</w:delText>
        </w:r>
        <w:r w:rsidR="0086494C" w:rsidDel="00D502D0">
          <w:rPr>
            <w:rFonts w:ascii="Arial" w:hAnsi="Arial" w:cs="Arial"/>
            <w:bCs/>
          </w:rPr>
          <w:delText>n</w:delText>
        </w:r>
        <w:r w:rsidR="003E0E95" w:rsidDel="00D502D0">
          <w:rPr>
            <w:rFonts w:ascii="Arial" w:hAnsi="Arial" w:cs="Arial"/>
            <w:bCs/>
          </w:rPr>
          <w:delText xml:space="preserve"> </w:delText>
        </w:r>
        <w:r w:rsidR="00D56D06" w:rsidDel="00D502D0">
          <w:rPr>
            <w:rFonts w:ascii="Arial" w:hAnsi="Arial" w:cs="Arial"/>
            <w:bCs/>
          </w:rPr>
          <w:delText>end</w:delText>
        </w:r>
        <w:r w:rsidR="00BF626D" w:rsidDel="00D502D0">
          <w:rPr>
            <w:rFonts w:ascii="Arial" w:hAnsi="Arial" w:cs="Arial"/>
            <w:bCs/>
          </w:rPr>
          <w:delText xml:space="preserve">-terrace </w:delText>
        </w:r>
        <w:r w:rsidR="003E0E95" w:rsidDel="00D502D0">
          <w:rPr>
            <w:rFonts w:ascii="Arial" w:hAnsi="Arial" w:cs="Arial"/>
            <w:bCs/>
          </w:rPr>
          <w:delText xml:space="preserve">position </w:delText>
        </w:r>
        <w:r w:rsidR="00DA74D8" w:rsidDel="00D502D0">
          <w:rPr>
            <w:rFonts w:ascii="Arial" w:hAnsi="Arial" w:cs="Arial"/>
            <w:bCs/>
          </w:rPr>
          <w:delText>within</w:delText>
        </w:r>
        <w:r w:rsidR="003E0E95" w:rsidRPr="007E077D" w:rsidDel="00D502D0">
          <w:rPr>
            <w:rFonts w:ascii="Arial" w:hAnsi="Arial" w:cs="Arial"/>
          </w:rPr>
          <w:delText xml:space="preserve"> a small </w:delText>
        </w:r>
        <w:r w:rsidR="003E0E95" w:rsidDel="00D502D0">
          <w:rPr>
            <w:rFonts w:ascii="Arial" w:hAnsi="Arial" w:cs="Arial"/>
          </w:rPr>
          <w:delText xml:space="preserve">retail </w:delText>
        </w:r>
        <w:r w:rsidR="003E0E95" w:rsidRPr="007E077D" w:rsidDel="00D502D0">
          <w:rPr>
            <w:rFonts w:ascii="Arial" w:hAnsi="Arial" w:cs="Arial"/>
          </w:rPr>
          <w:delText xml:space="preserve">parade of </w:delText>
        </w:r>
        <w:r w:rsidR="001227E0" w:rsidDel="00D502D0">
          <w:rPr>
            <w:rFonts w:ascii="Arial" w:hAnsi="Arial" w:cs="Arial"/>
          </w:rPr>
          <w:delText>eight</w:delText>
        </w:r>
        <w:r w:rsidR="003E0E95" w:rsidRPr="007E077D" w:rsidDel="00D502D0">
          <w:rPr>
            <w:rFonts w:ascii="Arial" w:hAnsi="Arial" w:cs="Arial"/>
          </w:rPr>
          <w:delText xml:space="preserve"> shops</w:delText>
        </w:r>
        <w:r w:rsidR="003E0E95" w:rsidDel="00D502D0">
          <w:rPr>
            <w:rFonts w:ascii="Arial" w:hAnsi="Arial" w:cs="Arial"/>
          </w:rPr>
          <w:delText xml:space="preserve">. </w:delText>
        </w:r>
        <w:r w:rsidR="003E0E95" w:rsidRPr="007E077D" w:rsidDel="00D502D0">
          <w:rPr>
            <w:rFonts w:ascii="Arial" w:hAnsi="Arial" w:cs="Arial"/>
          </w:rPr>
          <w:delText xml:space="preserve">Neighbouring shops include a </w:delText>
        </w:r>
        <w:r w:rsidR="00956D57" w:rsidDel="00D502D0">
          <w:rPr>
            <w:rFonts w:ascii="Arial" w:hAnsi="Arial" w:cs="Arial"/>
          </w:rPr>
          <w:delText>pet shop</w:delText>
        </w:r>
        <w:r w:rsidR="00493F1E" w:rsidDel="00D502D0">
          <w:rPr>
            <w:rFonts w:ascii="Arial" w:hAnsi="Arial" w:cs="Arial"/>
          </w:rPr>
          <w:delText xml:space="preserve">, </w:delText>
        </w:r>
        <w:r w:rsidR="00CA1A99" w:rsidDel="00D502D0">
          <w:rPr>
            <w:rFonts w:ascii="Arial" w:hAnsi="Arial" w:cs="Arial"/>
          </w:rPr>
          <w:delText xml:space="preserve">newsagent, </w:delText>
        </w:r>
        <w:r w:rsidR="00C8289B" w:rsidDel="00D502D0">
          <w:rPr>
            <w:rFonts w:ascii="Arial" w:hAnsi="Arial" w:cs="Arial"/>
          </w:rPr>
          <w:delText xml:space="preserve">gym, </w:delText>
        </w:r>
        <w:r w:rsidR="00C8289B" w:rsidRPr="007E077D" w:rsidDel="00D502D0">
          <w:rPr>
            <w:rFonts w:ascii="Arial" w:hAnsi="Arial" w:cs="Arial"/>
          </w:rPr>
          <w:delText>pilates</w:delText>
        </w:r>
        <w:r w:rsidR="00644C76" w:rsidDel="00D502D0">
          <w:rPr>
            <w:rFonts w:ascii="Arial" w:hAnsi="Arial" w:cs="Arial"/>
          </w:rPr>
          <w:delText xml:space="preserve"> studio, </w:delText>
        </w:r>
        <w:r w:rsidR="00D9083B" w:rsidDel="00D502D0">
          <w:rPr>
            <w:rFonts w:ascii="Arial" w:hAnsi="Arial" w:cs="Arial"/>
          </w:rPr>
          <w:delText xml:space="preserve">hairdressers &amp; </w:delText>
        </w:r>
        <w:r w:rsidR="00200F09" w:rsidDel="00D502D0">
          <w:rPr>
            <w:rFonts w:ascii="Arial" w:hAnsi="Arial" w:cs="Arial"/>
          </w:rPr>
          <w:delText xml:space="preserve">beauty </w:delText>
        </w:r>
        <w:r w:rsidR="0092616F" w:rsidDel="00D502D0">
          <w:rPr>
            <w:rFonts w:ascii="Arial" w:hAnsi="Arial" w:cs="Arial"/>
          </w:rPr>
          <w:delText>salon</w:delText>
        </w:r>
        <w:r w:rsidR="008832B7" w:rsidRPr="0009441A" w:rsidDel="00D502D0">
          <w:rPr>
            <w:rFonts w:ascii="Arial" w:hAnsi="Arial" w:cs="Arial"/>
          </w:rPr>
          <w:delText xml:space="preserve"> </w:delText>
        </w:r>
        <w:r w:rsidR="008832B7" w:rsidDel="00D502D0">
          <w:rPr>
            <w:rFonts w:ascii="Arial" w:hAnsi="Arial" w:cs="Arial"/>
          </w:rPr>
          <w:delText xml:space="preserve">and </w:delText>
        </w:r>
        <w:r w:rsidR="00381733" w:rsidDel="00D502D0">
          <w:rPr>
            <w:rFonts w:ascii="Arial" w:hAnsi="Arial" w:cs="Arial"/>
          </w:rPr>
          <w:delText xml:space="preserve">a </w:delText>
        </w:r>
        <w:r w:rsidR="0035224C" w:rsidDel="00D502D0">
          <w:rPr>
            <w:rFonts w:ascii="Arial" w:hAnsi="Arial" w:cs="Arial"/>
          </w:rPr>
          <w:delText xml:space="preserve">former </w:delText>
        </w:r>
        <w:r w:rsidR="001E007C" w:rsidDel="00D502D0">
          <w:rPr>
            <w:rFonts w:ascii="Arial" w:hAnsi="Arial" w:cs="Arial"/>
          </w:rPr>
          <w:delText>betting shop</w:delText>
        </w:r>
        <w:r w:rsidR="001227E0" w:rsidDel="00D502D0">
          <w:rPr>
            <w:rFonts w:ascii="Arial" w:hAnsi="Arial" w:cs="Arial"/>
          </w:rPr>
          <w:delText xml:space="preserve">. Please note that </w:delText>
        </w:r>
        <w:r w:rsidR="003E0E95" w:rsidRPr="00121C75" w:rsidDel="00D502D0">
          <w:rPr>
            <w:rFonts w:ascii="Arial" w:hAnsi="Arial" w:cs="Arial"/>
          </w:rPr>
          <w:delText>bids f</w:delText>
        </w:r>
        <w:r w:rsidR="00846E06" w:rsidDel="00D502D0">
          <w:rPr>
            <w:rFonts w:ascii="Arial" w:hAnsi="Arial" w:cs="Arial"/>
          </w:rPr>
          <w:delText xml:space="preserve">rom any </w:delText>
        </w:r>
        <w:r w:rsidR="003E0E95" w:rsidRPr="00121C75" w:rsidDel="00D502D0">
          <w:rPr>
            <w:rFonts w:ascii="Arial" w:hAnsi="Arial" w:cs="Arial"/>
          </w:rPr>
          <w:delText xml:space="preserve">competing users will not be </w:delText>
        </w:r>
        <w:r w:rsidR="00C1139E" w:rsidDel="00D502D0">
          <w:rPr>
            <w:rFonts w:ascii="Arial" w:hAnsi="Arial" w:cs="Arial"/>
          </w:rPr>
          <w:delText>considered</w:delText>
        </w:r>
        <w:r w:rsidR="003E0E95" w:rsidRPr="00121C75" w:rsidDel="00D502D0">
          <w:rPr>
            <w:rFonts w:ascii="Arial" w:hAnsi="Arial" w:cs="Arial"/>
          </w:rPr>
          <w:delText>.</w:delText>
        </w:r>
        <w:r w:rsidR="007E077D" w:rsidRPr="007E077D" w:rsidDel="00D502D0">
          <w:rPr>
            <w:rFonts w:ascii="Arial" w:hAnsi="Arial" w:cs="Arial"/>
          </w:rPr>
          <w:delText xml:space="preserve"> </w:delText>
        </w:r>
      </w:del>
    </w:p>
    <w:p w14:paraId="7FCD25B4" w14:textId="670C455E" w:rsidR="00D7473F" w:rsidDel="00D502D0" w:rsidRDefault="00D7473F" w:rsidP="007E077D">
      <w:pPr>
        <w:ind w:left="720" w:hanging="720"/>
        <w:jc w:val="both"/>
        <w:rPr>
          <w:del w:id="155" w:author="Jayne Acaster" w:date="2026-05-28T17:14:00Z" w16du:dateUtc="2026-05-28T16:14:00Z"/>
          <w:rFonts w:ascii="Arial" w:hAnsi="Arial" w:cs="Arial"/>
        </w:rPr>
      </w:pPr>
    </w:p>
    <w:p w14:paraId="0965DA63" w14:textId="71B1FCDC" w:rsidR="007E077D" w:rsidRPr="00121C75" w:rsidDel="00D502D0" w:rsidRDefault="000237A1" w:rsidP="007E077D">
      <w:pPr>
        <w:ind w:left="720" w:hanging="720"/>
        <w:jc w:val="both"/>
        <w:rPr>
          <w:del w:id="156" w:author="Jayne Acaster" w:date="2026-05-28T17:14:00Z" w16du:dateUtc="2026-05-28T16:14:00Z"/>
          <w:rFonts w:ascii="Arial" w:hAnsi="Arial" w:cs="Arial"/>
        </w:rPr>
      </w:pPr>
      <w:del w:id="157" w:author="Jayne Acaster" w:date="2026-05-28T17:14:00Z" w16du:dateUtc="2026-05-28T16:14:00Z">
        <w:r w:rsidDel="00D502D0">
          <w:rPr>
            <w:rFonts w:ascii="Arial" w:hAnsi="Arial" w:cs="Arial"/>
          </w:rPr>
          <w:delText>2</w:delText>
        </w:r>
        <w:r w:rsidR="00D7473F" w:rsidDel="00D502D0">
          <w:rPr>
            <w:rFonts w:ascii="Arial" w:hAnsi="Arial" w:cs="Arial"/>
          </w:rPr>
          <w:delText xml:space="preserve">.2 </w:delText>
        </w:r>
        <w:r w:rsidR="00D7473F" w:rsidDel="00D502D0">
          <w:rPr>
            <w:rFonts w:ascii="Arial" w:hAnsi="Arial" w:cs="Arial"/>
          </w:rPr>
          <w:tab/>
        </w:r>
        <w:r w:rsidR="00A2212A" w:rsidDel="00D502D0">
          <w:rPr>
            <w:rFonts w:ascii="Arial" w:hAnsi="Arial" w:cs="Arial"/>
            <w:bCs/>
          </w:rPr>
          <w:delText>Enjoying</w:delText>
        </w:r>
        <w:r w:rsidR="003E0E95" w:rsidRPr="000E0D34" w:rsidDel="00D502D0">
          <w:rPr>
            <w:rFonts w:ascii="Arial" w:hAnsi="Arial" w:cs="Arial"/>
            <w:bCs/>
          </w:rPr>
          <w:delText xml:space="preserve"> a high level of passing traffic</w:delText>
        </w:r>
        <w:r w:rsidR="001B48CA" w:rsidDel="00D502D0">
          <w:rPr>
            <w:rFonts w:ascii="Arial" w:hAnsi="Arial" w:cs="Arial"/>
            <w:bCs/>
          </w:rPr>
          <w:delText xml:space="preserve"> and </w:delText>
        </w:r>
        <w:r w:rsidR="00A2212A" w:rsidDel="00D502D0">
          <w:rPr>
            <w:rFonts w:ascii="Arial" w:hAnsi="Arial" w:cs="Arial"/>
            <w:bCs/>
          </w:rPr>
          <w:delText xml:space="preserve">also </w:delText>
        </w:r>
        <w:r w:rsidR="001B48CA" w:rsidDel="00D502D0">
          <w:rPr>
            <w:rFonts w:ascii="Arial" w:hAnsi="Arial" w:cs="Arial"/>
            <w:bCs/>
          </w:rPr>
          <w:delText>l</w:delText>
        </w:r>
        <w:r w:rsidR="00A2212A" w:rsidDel="00D502D0">
          <w:rPr>
            <w:rFonts w:ascii="Arial" w:hAnsi="Arial" w:cs="Arial"/>
            <w:bCs/>
          </w:rPr>
          <w:delText>ying</w:delText>
        </w:r>
        <w:r w:rsidR="003E0E95" w:rsidDel="00D502D0">
          <w:rPr>
            <w:rFonts w:ascii="Arial" w:hAnsi="Arial" w:cs="Arial"/>
            <w:bCs/>
          </w:rPr>
          <w:delText xml:space="preserve"> within a</w:delText>
        </w:r>
        <w:r w:rsidR="00A2212A" w:rsidDel="00D502D0">
          <w:rPr>
            <w:rFonts w:ascii="Arial" w:hAnsi="Arial" w:cs="Arial"/>
            <w:bCs/>
          </w:rPr>
          <w:delText xml:space="preserve">n established </w:delText>
        </w:r>
        <w:r w:rsidR="003E0E95" w:rsidRPr="000E0D34" w:rsidDel="00D502D0">
          <w:rPr>
            <w:rFonts w:ascii="Arial" w:hAnsi="Arial" w:cs="Arial"/>
            <w:bCs/>
          </w:rPr>
          <w:delText>residential neighbourhood</w:delText>
        </w:r>
        <w:r w:rsidR="00A2212A" w:rsidDel="00D502D0">
          <w:rPr>
            <w:rFonts w:ascii="Arial" w:hAnsi="Arial" w:cs="Arial"/>
            <w:bCs/>
          </w:rPr>
          <w:delText xml:space="preserve">, this unit presents an excellent </w:delText>
        </w:r>
        <w:r w:rsidR="001B48CA" w:rsidDel="00D502D0">
          <w:rPr>
            <w:rFonts w:ascii="Arial" w:hAnsi="Arial" w:cs="Arial"/>
            <w:bCs/>
          </w:rPr>
          <w:delText xml:space="preserve">opportunity </w:delText>
        </w:r>
        <w:r w:rsidR="00A2212A" w:rsidDel="00D502D0">
          <w:rPr>
            <w:rFonts w:ascii="Arial" w:hAnsi="Arial" w:cs="Arial"/>
          </w:rPr>
          <w:delText xml:space="preserve">for a new or established </w:delText>
        </w:r>
        <w:r w:rsidR="003E0E95" w:rsidDel="00D502D0">
          <w:rPr>
            <w:rFonts w:ascii="Arial" w:hAnsi="Arial" w:cs="Arial"/>
          </w:rPr>
          <w:delText>business to</w:delText>
        </w:r>
        <w:r w:rsidR="00A2212A" w:rsidDel="00D502D0">
          <w:rPr>
            <w:rFonts w:ascii="Arial" w:hAnsi="Arial" w:cs="Arial"/>
          </w:rPr>
          <w:delText xml:space="preserve"> prosper</w:delText>
        </w:r>
        <w:r w:rsidR="003E0E95" w:rsidRPr="007E077D" w:rsidDel="00D502D0">
          <w:rPr>
            <w:rFonts w:ascii="Arial" w:hAnsi="Arial" w:cs="Arial"/>
          </w:rPr>
          <w:delText>.</w:delText>
        </w:r>
      </w:del>
    </w:p>
    <w:p w14:paraId="5F4533B1" w14:textId="543E780F" w:rsidR="007E077D" w:rsidRPr="00121C75" w:rsidDel="00D502D0" w:rsidRDefault="007E077D" w:rsidP="00DF1C4C">
      <w:pPr>
        <w:ind w:left="720" w:hanging="720"/>
        <w:jc w:val="both"/>
        <w:rPr>
          <w:del w:id="158" w:author="Jayne Acaster" w:date="2026-05-28T17:14:00Z" w16du:dateUtc="2026-05-28T16:14:00Z"/>
          <w:rFonts w:ascii="Arial" w:hAnsi="Arial" w:cs="Arial"/>
        </w:rPr>
      </w:pPr>
    </w:p>
    <w:p w14:paraId="435838BF" w14:textId="3FD5B2BA" w:rsidR="004D77EF" w:rsidDel="00D502D0" w:rsidRDefault="000237A1" w:rsidP="00DF1C4C">
      <w:pPr>
        <w:ind w:left="720" w:hanging="720"/>
        <w:jc w:val="both"/>
        <w:rPr>
          <w:del w:id="159" w:author="Jayne Acaster" w:date="2026-05-28T17:14:00Z" w16du:dateUtc="2026-05-28T16:14:00Z"/>
          <w:rFonts w:ascii="Arial" w:hAnsi="Arial" w:cs="Arial"/>
        </w:rPr>
      </w:pPr>
      <w:del w:id="160" w:author="Jayne Acaster" w:date="2026-05-28T17:14:00Z" w16du:dateUtc="2026-05-28T16:14:00Z">
        <w:r w:rsidDel="00D502D0">
          <w:rPr>
            <w:rFonts w:ascii="Arial" w:hAnsi="Arial" w:cs="Arial"/>
          </w:rPr>
          <w:delText>2</w:delText>
        </w:r>
        <w:r w:rsidR="004D77EF" w:rsidRPr="00121C75" w:rsidDel="00D502D0">
          <w:rPr>
            <w:rFonts w:ascii="Arial" w:hAnsi="Arial" w:cs="Arial"/>
          </w:rPr>
          <w:delText>.2</w:delText>
        </w:r>
        <w:r w:rsidR="004D77EF" w:rsidRPr="00121C75" w:rsidDel="00D502D0">
          <w:rPr>
            <w:rFonts w:ascii="Arial" w:hAnsi="Arial" w:cs="Arial"/>
          </w:rPr>
          <w:tab/>
        </w:r>
        <w:r w:rsidR="003E0E95" w:rsidDel="00D502D0">
          <w:rPr>
            <w:rFonts w:ascii="Arial" w:hAnsi="Arial" w:cs="Arial"/>
          </w:rPr>
          <w:delText xml:space="preserve">The location </w:delText>
        </w:r>
        <w:r w:rsidR="000C0B62" w:rsidDel="00D502D0">
          <w:rPr>
            <w:rFonts w:ascii="Arial" w:hAnsi="Arial" w:cs="Arial"/>
          </w:rPr>
          <w:delText xml:space="preserve">of the parade </w:delText>
        </w:r>
        <w:r w:rsidR="003E0E95" w:rsidDel="00D502D0">
          <w:rPr>
            <w:rFonts w:ascii="Arial" w:hAnsi="Arial" w:cs="Arial"/>
          </w:rPr>
          <w:delText xml:space="preserve">lies </w:delText>
        </w:r>
        <w:r w:rsidR="006F5DA3" w:rsidDel="00D502D0">
          <w:rPr>
            <w:rFonts w:ascii="Arial" w:hAnsi="Arial" w:cs="Arial"/>
          </w:rPr>
          <w:delText>0.75 miles</w:delText>
        </w:r>
        <w:r w:rsidR="003E0E95" w:rsidDel="00D502D0">
          <w:rPr>
            <w:rFonts w:ascii="Arial" w:hAnsi="Arial" w:cs="Arial"/>
          </w:rPr>
          <w:delText xml:space="preserve"> north of Bootle centre</w:delText>
        </w:r>
        <w:r w:rsidR="001B349D" w:rsidDel="00D502D0">
          <w:rPr>
            <w:rFonts w:ascii="Arial" w:hAnsi="Arial" w:cs="Arial"/>
          </w:rPr>
          <w:delText xml:space="preserve">. See </w:delText>
        </w:r>
        <w:r w:rsidR="004D152E" w:rsidDel="00D502D0">
          <w:rPr>
            <w:rFonts w:ascii="Arial" w:hAnsi="Arial" w:cs="Arial"/>
          </w:rPr>
          <w:delText>‘Location Plan’ at Appendix A.</w:delText>
        </w:r>
      </w:del>
    </w:p>
    <w:p w14:paraId="40677158" w14:textId="0436515B" w:rsidR="000C0B62" w:rsidDel="00D502D0" w:rsidRDefault="000C0B62" w:rsidP="00DF1C4C">
      <w:pPr>
        <w:ind w:left="720" w:hanging="720"/>
        <w:jc w:val="both"/>
        <w:rPr>
          <w:del w:id="161" w:author="Jayne Acaster" w:date="2026-05-28T17:14:00Z" w16du:dateUtc="2026-05-28T16:14:00Z"/>
          <w:rFonts w:ascii="Arial" w:hAnsi="Arial" w:cs="Arial"/>
        </w:rPr>
      </w:pPr>
    </w:p>
    <w:p w14:paraId="0C6899BB" w14:textId="2EEFF67E" w:rsidR="000C0B62" w:rsidRPr="00121C75" w:rsidDel="00D502D0" w:rsidRDefault="000237A1" w:rsidP="00DF1C4C">
      <w:pPr>
        <w:ind w:left="720" w:hanging="720"/>
        <w:jc w:val="both"/>
        <w:rPr>
          <w:del w:id="162" w:author="Jayne Acaster" w:date="2026-05-28T17:14:00Z" w16du:dateUtc="2026-05-28T16:14:00Z"/>
          <w:rFonts w:ascii="Arial" w:hAnsi="Arial" w:cs="Arial"/>
        </w:rPr>
      </w:pPr>
      <w:del w:id="163" w:author="Jayne Acaster" w:date="2026-05-28T17:14:00Z" w16du:dateUtc="2026-05-28T16:14:00Z">
        <w:r w:rsidDel="00D502D0">
          <w:rPr>
            <w:rFonts w:ascii="Arial" w:hAnsi="Arial" w:cs="Arial"/>
          </w:rPr>
          <w:delText>3</w:delText>
        </w:r>
        <w:r w:rsidR="000C0B62" w:rsidDel="00D502D0">
          <w:rPr>
            <w:rFonts w:ascii="Arial" w:hAnsi="Arial" w:cs="Arial"/>
          </w:rPr>
          <w:delText>.0</w:delText>
        </w:r>
        <w:r w:rsidR="000C0B62" w:rsidDel="00D502D0">
          <w:rPr>
            <w:rFonts w:ascii="Arial" w:hAnsi="Arial" w:cs="Arial"/>
            <w:b/>
          </w:rPr>
          <w:tab/>
          <w:delText>Description</w:delText>
        </w:r>
      </w:del>
    </w:p>
    <w:p w14:paraId="42B5D514" w14:textId="46D01CC2" w:rsidR="007E077D" w:rsidRPr="00121C75" w:rsidDel="00D502D0" w:rsidRDefault="007E077D" w:rsidP="00DF1C4C">
      <w:pPr>
        <w:ind w:left="720" w:hanging="720"/>
        <w:jc w:val="both"/>
        <w:rPr>
          <w:del w:id="164" w:author="Jayne Acaster" w:date="2026-05-28T17:14:00Z" w16du:dateUtc="2026-05-28T16:14:00Z"/>
          <w:rFonts w:ascii="Arial" w:hAnsi="Arial" w:cs="Arial"/>
        </w:rPr>
      </w:pPr>
    </w:p>
    <w:p w14:paraId="1025D1D3" w14:textId="3E3F70B9" w:rsidR="004D152E" w:rsidDel="00D502D0" w:rsidRDefault="000237A1" w:rsidP="003D3901">
      <w:pPr>
        <w:ind w:left="720" w:hanging="720"/>
        <w:jc w:val="both"/>
        <w:rPr>
          <w:del w:id="165" w:author="Jayne Acaster" w:date="2026-05-28T17:14:00Z" w16du:dateUtc="2026-05-28T16:14:00Z"/>
          <w:rFonts w:ascii="Arial" w:hAnsi="Arial" w:cs="Arial"/>
        </w:rPr>
      </w:pPr>
      <w:del w:id="166" w:author="Jayne Acaster" w:date="2026-05-28T17:14:00Z" w16du:dateUtc="2026-05-28T16:14:00Z">
        <w:r w:rsidDel="00D502D0">
          <w:rPr>
            <w:rFonts w:ascii="Arial" w:hAnsi="Arial" w:cs="Arial"/>
          </w:rPr>
          <w:delText>3</w:delText>
        </w:r>
        <w:r w:rsidR="003D3901" w:rsidDel="00D502D0">
          <w:rPr>
            <w:rFonts w:ascii="Arial" w:hAnsi="Arial" w:cs="Arial"/>
          </w:rPr>
          <w:delText>.1</w:delText>
        </w:r>
        <w:r w:rsidR="003D3901" w:rsidDel="00D502D0">
          <w:rPr>
            <w:rFonts w:ascii="Arial" w:hAnsi="Arial" w:cs="Arial"/>
          </w:rPr>
          <w:tab/>
        </w:r>
        <w:r w:rsidR="001E007C" w:rsidDel="00D502D0">
          <w:rPr>
            <w:rFonts w:ascii="Arial" w:hAnsi="Arial" w:cs="Arial"/>
          </w:rPr>
          <w:delText xml:space="preserve">23 </w:delText>
        </w:r>
        <w:r w:rsidR="00C1139E" w:rsidDel="00D502D0">
          <w:rPr>
            <w:rFonts w:ascii="Arial" w:hAnsi="Arial" w:cs="Arial"/>
          </w:rPr>
          <w:delText xml:space="preserve">Irlam Road </w:delText>
        </w:r>
        <w:r w:rsidR="004D152E" w:rsidDel="00D502D0">
          <w:rPr>
            <w:rFonts w:ascii="Arial" w:hAnsi="Arial" w:cs="Arial"/>
          </w:rPr>
          <w:delText xml:space="preserve">is </w:delText>
        </w:r>
        <w:r w:rsidR="006A77A4" w:rsidDel="00D502D0">
          <w:rPr>
            <w:rFonts w:ascii="Arial" w:hAnsi="Arial" w:cs="Arial"/>
          </w:rPr>
          <w:delText>a</w:delText>
        </w:r>
        <w:r w:rsidR="00D56D06" w:rsidDel="00D502D0">
          <w:rPr>
            <w:rFonts w:ascii="Arial" w:hAnsi="Arial" w:cs="Arial"/>
          </w:rPr>
          <w:delText>n end</w:delText>
        </w:r>
        <w:r w:rsidR="006A77A4" w:rsidDel="00D502D0">
          <w:rPr>
            <w:rFonts w:ascii="Arial" w:hAnsi="Arial" w:cs="Arial"/>
          </w:rPr>
          <w:delText xml:space="preserve">-terraced </w:delText>
        </w:r>
        <w:r w:rsidR="004D152E" w:rsidDel="00D502D0">
          <w:rPr>
            <w:rFonts w:ascii="Arial" w:hAnsi="Arial" w:cs="Arial"/>
          </w:rPr>
          <w:delText>unit o</w:delText>
        </w:r>
        <w:r w:rsidR="007C0623" w:rsidDel="00D502D0">
          <w:rPr>
            <w:rFonts w:ascii="Arial" w:hAnsi="Arial" w:cs="Arial"/>
          </w:rPr>
          <w:delText>n</w:delText>
        </w:r>
        <w:r w:rsidR="004D152E" w:rsidDel="00D502D0">
          <w:rPr>
            <w:rFonts w:ascii="Arial" w:hAnsi="Arial" w:cs="Arial"/>
          </w:rPr>
          <w:delText xml:space="preserve"> the </w:delText>
        </w:r>
        <w:r w:rsidR="00C1139E" w:rsidDel="00D502D0">
          <w:rPr>
            <w:rFonts w:ascii="Arial" w:hAnsi="Arial" w:cs="Arial"/>
          </w:rPr>
          <w:delText>p</w:delText>
        </w:r>
        <w:r w:rsidR="004D152E" w:rsidDel="00D502D0">
          <w:rPr>
            <w:rFonts w:ascii="Arial" w:hAnsi="Arial" w:cs="Arial"/>
          </w:rPr>
          <w:delText>arade</w:delText>
        </w:r>
        <w:r w:rsidR="001227E0" w:rsidDel="00D502D0">
          <w:rPr>
            <w:rFonts w:ascii="Arial" w:hAnsi="Arial" w:cs="Arial"/>
          </w:rPr>
          <w:delText xml:space="preserve"> and offers a </w:delText>
        </w:r>
        <w:r w:rsidR="007C0623" w:rsidDel="00D502D0">
          <w:rPr>
            <w:rFonts w:ascii="Arial" w:hAnsi="Arial" w:cs="Arial"/>
          </w:rPr>
          <w:delText xml:space="preserve">single </w:delText>
        </w:r>
        <w:r w:rsidR="001227E0" w:rsidDel="00D502D0">
          <w:rPr>
            <w:rFonts w:ascii="Arial" w:hAnsi="Arial" w:cs="Arial"/>
          </w:rPr>
          <w:delText>fronted position</w:delText>
        </w:r>
        <w:r w:rsidR="00BC19B6" w:rsidDel="00D502D0">
          <w:rPr>
            <w:rFonts w:ascii="Arial" w:hAnsi="Arial" w:cs="Arial"/>
          </w:rPr>
          <w:delText xml:space="preserve"> </w:delText>
        </w:r>
        <w:r w:rsidR="003D3901" w:rsidDel="00D502D0">
          <w:rPr>
            <w:rFonts w:ascii="Arial" w:hAnsi="Arial" w:cs="Arial"/>
          </w:rPr>
          <w:delText xml:space="preserve">– refer </w:delText>
        </w:r>
        <w:r w:rsidR="00BC19B6" w:rsidDel="00D502D0">
          <w:rPr>
            <w:rFonts w:ascii="Arial" w:hAnsi="Arial" w:cs="Arial"/>
          </w:rPr>
          <w:delText xml:space="preserve">to </w:delText>
        </w:r>
        <w:r w:rsidR="0090510B" w:rsidDel="00D502D0">
          <w:rPr>
            <w:rFonts w:ascii="Arial" w:hAnsi="Arial" w:cs="Arial"/>
          </w:rPr>
          <w:delText xml:space="preserve">site </w:delText>
        </w:r>
        <w:r w:rsidR="003D3901" w:rsidDel="00D502D0">
          <w:rPr>
            <w:rFonts w:ascii="Arial" w:hAnsi="Arial" w:cs="Arial"/>
          </w:rPr>
          <w:delText xml:space="preserve">plan Appendix </w:delText>
        </w:r>
        <w:r w:rsidR="00D14F1F" w:rsidDel="00D502D0">
          <w:rPr>
            <w:rFonts w:ascii="Arial" w:hAnsi="Arial" w:cs="Arial"/>
          </w:rPr>
          <w:delText>A</w:delText>
        </w:r>
        <w:r w:rsidR="003D3901" w:rsidDel="00D502D0">
          <w:rPr>
            <w:rFonts w:ascii="Arial" w:hAnsi="Arial" w:cs="Arial"/>
          </w:rPr>
          <w:delText xml:space="preserve">. </w:delText>
        </w:r>
        <w:r w:rsidR="0086494C" w:rsidDel="00D502D0">
          <w:rPr>
            <w:rFonts w:ascii="Arial" w:hAnsi="Arial" w:cs="Arial"/>
          </w:rPr>
          <w:delText xml:space="preserve">It was most recently used as </w:delText>
        </w:r>
        <w:r w:rsidR="001E007C" w:rsidDel="00D502D0">
          <w:rPr>
            <w:rFonts w:ascii="Arial" w:hAnsi="Arial" w:cs="Arial"/>
          </w:rPr>
          <w:delText>hot food takeaway</w:delText>
        </w:r>
        <w:r w:rsidR="0086494C" w:rsidDel="00D502D0">
          <w:rPr>
            <w:rFonts w:ascii="Arial" w:hAnsi="Arial" w:cs="Arial"/>
          </w:rPr>
          <w:delText>.</w:delText>
        </w:r>
        <w:r w:rsidR="004D152E" w:rsidDel="00D502D0">
          <w:rPr>
            <w:rFonts w:ascii="Arial" w:hAnsi="Arial" w:cs="Arial"/>
          </w:rPr>
          <w:delText xml:space="preserve"> </w:delText>
        </w:r>
      </w:del>
    </w:p>
    <w:p w14:paraId="56411200" w14:textId="22D44A77" w:rsidR="0090510B" w:rsidDel="00D502D0" w:rsidRDefault="0090510B" w:rsidP="003D3901">
      <w:pPr>
        <w:ind w:left="720" w:hanging="720"/>
        <w:jc w:val="both"/>
        <w:rPr>
          <w:del w:id="167" w:author="Jayne Acaster" w:date="2026-05-28T17:14:00Z" w16du:dateUtc="2026-05-28T16:14:00Z"/>
          <w:rFonts w:ascii="Arial" w:hAnsi="Arial" w:cs="Arial"/>
        </w:rPr>
      </w:pPr>
    </w:p>
    <w:p w14:paraId="0B5D3F07" w14:textId="0230D8BB" w:rsidR="0090510B" w:rsidDel="00D502D0" w:rsidRDefault="000237A1" w:rsidP="003D3901">
      <w:pPr>
        <w:ind w:left="720" w:hanging="720"/>
        <w:jc w:val="both"/>
        <w:rPr>
          <w:del w:id="168" w:author="Jayne Acaster" w:date="2026-05-28T17:14:00Z" w16du:dateUtc="2026-05-28T16:14:00Z"/>
          <w:rFonts w:ascii="Arial" w:hAnsi="Arial" w:cs="Arial"/>
        </w:rPr>
      </w:pPr>
      <w:del w:id="169" w:author="Jayne Acaster" w:date="2026-05-28T17:14:00Z" w16du:dateUtc="2026-05-28T16:14:00Z">
        <w:r w:rsidDel="00D502D0">
          <w:rPr>
            <w:rFonts w:ascii="Arial" w:hAnsi="Arial" w:cs="Arial"/>
          </w:rPr>
          <w:delText>3</w:delText>
        </w:r>
        <w:r w:rsidR="0090510B" w:rsidDel="00D502D0">
          <w:rPr>
            <w:rFonts w:ascii="Arial" w:hAnsi="Arial" w:cs="Arial"/>
          </w:rPr>
          <w:delText>.2</w:delText>
        </w:r>
        <w:r w:rsidR="0090510B" w:rsidDel="00D502D0">
          <w:rPr>
            <w:rFonts w:ascii="Arial" w:hAnsi="Arial" w:cs="Arial"/>
          </w:rPr>
          <w:tab/>
          <w:delText xml:space="preserve">The property comprises a </w:delText>
        </w:r>
        <w:r w:rsidR="00774431" w:rsidDel="00D502D0">
          <w:rPr>
            <w:rFonts w:ascii="Arial" w:hAnsi="Arial" w:cs="Arial"/>
          </w:rPr>
          <w:delText>single storey</w:delText>
        </w:r>
        <w:r w:rsidR="0090510B" w:rsidDel="00D502D0">
          <w:rPr>
            <w:rFonts w:ascii="Arial" w:hAnsi="Arial" w:cs="Arial"/>
          </w:rPr>
          <w:delText xml:space="preserve"> lock up shop with a retail area of approximately</w:delText>
        </w:r>
        <w:r w:rsidR="00AA7FC1" w:rsidRPr="00D77E4E" w:rsidDel="00D502D0">
          <w:rPr>
            <w:rFonts w:ascii="Arial" w:hAnsi="Arial" w:cs="Arial"/>
          </w:rPr>
          <w:delText>.</w:delText>
        </w:r>
        <w:r w:rsidR="0090510B" w:rsidRPr="00D77E4E" w:rsidDel="00D502D0">
          <w:rPr>
            <w:rFonts w:ascii="Arial" w:hAnsi="Arial" w:cs="Arial"/>
          </w:rPr>
          <w:delText xml:space="preserve"> </w:delText>
        </w:r>
        <w:r w:rsidR="001E007C" w:rsidDel="00D502D0">
          <w:rPr>
            <w:rFonts w:ascii="Arial" w:hAnsi="Arial" w:cs="Arial"/>
          </w:rPr>
          <w:delText>70</w:delText>
        </w:r>
        <w:r w:rsidR="00B00F5D" w:rsidRPr="00D77E4E" w:rsidDel="00D502D0">
          <w:rPr>
            <w:rFonts w:ascii="Arial" w:hAnsi="Arial" w:cs="Arial"/>
          </w:rPr>
          <w:delText>.</w:delText>
        </w:r>
        <w:r w:rsidR="001E007C" w:rsidDel="00D502D0">
          <w:rPr>
            <w:rFonts w:ascii="Arial" w:hAnsi="Arial" w:cs="Arial"/>
          </w:rPr>
          <w:delText>6</w:delText>
        </w:r>
        <w:r w:rsidR="00B00F5D" w:rsidRPr="00D77E4E" w:rsidDel="00D502D0">
          <w:rPr>
            <w:rFonts w:ascii="Arial" w:hAnsi="Arial" w:cs="Arial"/>
          </w:rPr>
          <w:delText xml:space="preserve"> sq m</w:delText>
        </w:r>
        <w:r w:rsidR="0090510B" w:rsidRPr="00D77E4E" w:rsidDel="00D502D0">
          <w:rPr>
            <w:rFonts w:ascii="Arial" w:hAnsi="Arial" w:cs="Arial"/>
          </w:rPr>
          <w:delText xml:space="preserve"> </w:delText>
        </w:r>
        <w:r w:rsidR="0090510B" w:rsidRPr="00E55961" w:rsidDel="00D502D0">
          <w:rPr>
            <w:rFonts w:ascii="Arial" w:hAnsi="Arial" w:cs="Arial"/>
          </w:rPr>
          <w:delText xml:space="preserve">plus </w:delText>
        </w:r>
        <w:r w:rsidR="006423F6" w:rsidRPr="00E55961" w:rsidDel="00D502D0">
          <w:rPr>
            <w:rFonts w:ascii="Arial" w:hAnsi="Arial" w:cs="Arial"/>
          </w:rPr>
          <w:delText>rear storage and a</w:delText>
        </w:r>
        <w:r w:rsidR="005E4BA0" w:rsidRPr="00E55961" w:rsidDel="00D502D0">
          <w:rPr>
            <w:rFonts w:ascii="Arial" w:hAnsi="Arial" w:cs="Arial"/>
          </w:rPr>
          <w:delText xml:space="preserve"> WC. </w:delText>
        </w:r>
        <w:r w:rsidR="00B524E9" w:rsidRPr="00E55961" w:rsidDel="00D502D0">
          <w:rPr>
            <w:rFonts w:ascii="Arial" w:hAnsi="Arial" w:cs="Arial"/>
          </w:rPr>
          <w:delText>At the</w:delText>
        </w:r>
        <w:r w:rsidR="005E4BA0" w:rsidRPr="00E55961" w:rsidDel="00D502D0">
          <w:rPr>
            <w:rFonts w:ascii="Arial" w:hAnsi="Arial" w:cs="Arial"/>
          </w:rPr>
          <w:delText xml:space="preserve"> </w:delText>
        </w:r>
        <w:r w:rsidR="00BC19B6" w:rsidRPr="00E55961" w:rsidDel="00D502D0">
          <w:rPr>
            <w:rFonts w:ascii="Arial" w:hAnsi="Arial" w:cs="Arial"/>
          </w:rPr>
          <w:delText xml:space="preserve">front </w:delText>
        </w:r>
        <w:r w:rsidR="00B524E9" w:rsidRPr="00E55961" w:rsidDel="00D502D0">
          <w:rPr>
            <w:rFonts w:ascii="Arial" w:hAnsi="Arial" w:cs="Arial"/>
          </w:rPr>
          <w:delText xml:space="preserve">is a door </w:delText>
        </w:r>
        <w:r w:rsidR="001E007C" w:rsidRPr="00E55961" w:rsidDel="00D502D0">
          <w:rPr>
            <w:rFonts w:ascii="Arial" w:hAnsi="Arial" w:cs="Arial"/>
          </w:rPr>
          <w:delText xml:space="preserve">and shop frontage </w:delText>
        </w:r>
        <w:r w:rsidR="00B524E9" w:rsidRPr="00E55961" w:rsidDel="00D502D0">
          <w:rPr>
            <w:rFonts w:ascii="Arial" w:hAnsi="Arial" w:cs="Arial"/>
          </w:rPr>
          <w:delText xml:space="preserve">with </w:delText>
        </w:r>
        <w:r w:rsidR="001E007C" w:rsidRPr="00E55961" w:rsidDel="00D502D0">
          <w:rPr>
            <w:rFonts w:ascii="Arial" w:hAnsi="Arial" w:cs="Arial"/>
          </w:rPr>
          <w:delText xml:space="preserve">3 manual </w:delText>
        </w:r>
        <w:r w:rsidR="00B524E9" w:rsidRPr="00E55961" w:rsidDel="00D502D0">
          <w:rPr>
            <w:rFonts w:ascii="Arial" w:hAnsi="Arial" w:cs="Arial"/>
          </w:rPr>
          <w:delText>roller shutter</w:delText>
        </w:r>
        <w:r w:rsidR="001E007C" w:rsidRPr="00E55961" w:rsidDel="00D502D0">
          <w:rPr>
            <w:rFonts w:ascii="Arial" w:hAnsi="Arial" w:cs="Arial"/>
          </w:rPr>
          <w:delText>s</w:delText>
        </w:r>
        <w:r w:rsidR="005E4BA0" w:rsidRPr="00E55961" w:rsidDel="00D502D0">
          <w:rPr>
            <w:rFonts w:ascii="Arial" w:hAnsi="Arial" w:cs="Arial"/>
          </w:rPr>
          <w:delText xml:space="preserve">. </w:delText>
        </w:r>
        <w:r w:rsidR="00F86C0C" w:rsidRPr="00E55961" w:rsidDel="00D502D0">
          <w:rPr>
            <w:rFonts w:ascii="Arial" w:hAnsi="Arial" w:cs="Arial"/>
          </w:rPr>
          <w:delText>D</w:delText>
        </w:r>
        <w:r w:rsidR="005E4BA0" w:rsidRPr="00E55961" w:rsidDel="00D502D0">
          <w:rPr>
            <w:rFonts w:ascii="Arial" w:hAnsi="Arial" w:cs="Arial"/>
          </w:rPr>
          <w:delText>oor</w:delText>
        </w:r>
        <w:r w:rsidR="00F86C0C" w:rsidRPr="00E55961" w:rsidDel="00D502D0">
          <w:rPr>
            <w:rFonts w:ascii="Arial" w:hAnsi="Arial" w:cs="Arial"/>
          </w:rPr>
          <w:delText>s</w:delText>
        </w:r>
        <w:r w:rsidR="005E4BA0" w:rsidRPr="00E55961" w:rsidDel="00D502D0">
          <w:rPr>
            <w:rFonts w:ascii="Arial" w:hAnsi="Arial" w:cs="Arial"/>
          </w:rPr>
          <w:delText xml:space="preserve"> lead </w:delText>
        </w:r>
        <w:r w:rsidR="001227E0" w:rsidRPr="00E55961" w:rsidDel="00D502D0">
          <w:rPr>
            <w:rFonts w:ascii="Arial" w:hAnsi="Arial" w:cs="Arial"/>
          </w:rPr>
          <w:delText>to the</w:delText>
        </w:r>
        <w:r w:rsidR="00F86C0C" w:rsidRPr="00E55961" w:rsidDel="00D502D0">
          <w:rPr>
            <w:rFonts w:ascii="Arial" w:hAnsi="Arial" w:cs="Arial"/>
          </w:rPr>
          <w:delText xml:space="preserve"> </w:delText>
        </w:r>
        <w:r w:rsidR="00A77B96" w:rsidDel="00D502D0">
          <w:rPr>
            <w:rFonts w:ascii="Arial" w:hAnsi="Arial" w:cs="Arial"/>
          </w:rPr>
          <w:delText xml:space="preserve">side of the property and to the service yard at the </w:delText>
        </w:r>
        <w:r w:rsidR="005E4BA0" w:rsidRPr="00E55961" w:rsidDel="00D502D0">
          <w:rPr>
            <w:rFonts w:ascii="Arial" w:hAnsi="Arial" w:cs="Arial"/>
          </w:rPr>
          <w:delText xml:space="preserve">rear </w:delText>
        </w:r>
        <w:r w:rsidR="001227E0" w:rsidRPr="00E55961" w:rsidDel="00D502D0">
          <w:rPr>
            <w:rFonts w:ascii="Arial" w:hAnsi="Arial" w:cs="Arial"/>
          </w:rPr>
          <w:delText>of the shopping parade</w:delText>
        </w:r>
        <w:r w:rsidR="005B2280" w:rsidRPr="00E55961" w:rsidDel="00D502D0">
          <w:rPr>
            <w:rFonts w:ascii="Arial" w:hAnsi="Arial" w:cs="Arial"/>
          </w:rPr>
          <w:delText>.</w:delText>
        </w:r>
        <w:r w:rsidR="00BE58DD" w:rsidRPr="00E55961" w:rsidDel="00D502D0">
          <w:rPr>
            <w:rFonts w:ascii="Arial" w:hAnsi="Arial" w:cs="Arial"/>
          </w:rPr>
          <w:delText xml:space="preserve"> </w:delText>
        </w:r>
        <w:r w:rsidR="00A77B96" w:rsidDel="00D502D0">
          <w:rPr>
            <w:rFonts w:ascii="Arial" w:hAnsi="Arial" w:cs="Arial"/>
          </w:rPr>
          <w:delText xml:space="preserve">The rear door </w:delText>
        </w:r>
        <w:r w:rsidR="00BE58DD" w:rsidRPr="00E55961" w:rsidDel="00D502D0">
          <w:rPr>
            <w:rFonts w:ascii="Arial" w:hAnsi="Arial" w:cs="Arial"/>
          </w:rPr>
          <w:delText>has an external manual roller shutter.</w:delText>
        </w:r>
        <w:r w:rsidR="005B2280" w:rsidDel="00D502D0">
          <w:rPr>
            <w:rFonts w:ascii="Arial" w:hAnsi="Arial" w:cs="Arial"/>
          </w:rPr>
          <w:delText xml:space="preserve"> </w:delText>
        </w:r>
      </w:del>
    </w:p>
    <w:p w14:paraId="293976AA" w14:textId="26F7330F" w:rsidR="00BC1943" w:rsidDel="00D502D0" w:rsidRDefault="00BC1943" w:rsidP="003D3901">
      <w:pPr>
        <w:ind w:left="720" w:hanging="720"/>
        <w:jc w:val="both"/>
        <w:rPr>
          <w:del w:id="170" w:author="Jayne Acaster" w:date="2026-05-28T17:14:00Z" w16du:dateUtc="2026-05-28T16:14:00Z"/>
          <w:rFonts w:ascii="Arial" w:hAnsi="Arial" w:cs="Arial"/>
        </w:rPr>
      </w:pPr>
    </w:p>
    <w:p w14:paraId="783C7EB0" w14:textId="2C8BF3F6" w:rsidR="00BC1943" w:rsidDel="00D502D0" w:rsidRDefault="000237A1" w:rsidP="003D3901">
      <w:pPr>
        <w:ind w:left="720" w:hanging="720"/>
        <w:jc w:val="both"/>
        <w:rPr>
          <w:del w:id="171" w:author="Jayne Acaster" w:date="2026-05-28T17:14:00Z" w16du:dateUtc="2026-05-28T16:14:00Z"/>
          <w:rFonts w:ascii="Arial" w:hAnsi="Arial" w:cs="Arial"/>
        </w:rPr>
      </w:pPr>
      <w:del w:id="172" w:author="Jayne Acaster" w:date="2026-05-28T17:14:00Z" w16du:dateUtc="2026-05-28T16:14:00Z">
        <w:r w:rsidDel="00D502D0">
          <w:rPr>
            <w:rFonts w:ascii="Arial" w:hAnsi="Arial" w:cs="Arial"/>
          </w:rPr>
          <w:delText>3</w:delText>
        </w:r>
        <w:r w:rsidR="00BC1943" w:rsidDel="00D502D0">
          <w:rPr>
            <w:rFonts w:ascii="Arial" w:hAnsi="Arial" w:cs="Arial"/>
          </w:rPr>
          <w:delText xml:space="preserve">.3 </w:delText>
        </w:r>
        <w:r w:rsidR="00BC1943" w:rsidDel="00D502D0">
          <w:rPr>
            <w:rFonts w:ascii="Arial" w:hAnsi="Arial" w:cs="Arial"/>
          </w:rPr>
          <w:tab/>
          <w:delText xml:space="preserve">Previously used as a </w:delText>
        </w:r>
        <w:r w:rsidR="00F86C0C" w:rsidDel="00D502D0">
          <w:rPr>
            <w:rFonts w:ascii="Arial" w:hAnsi="Arial" w:cs="Arial"/>
          </w:rPr>
          <w:delText>take-away</w:delText>
        </w:r>
        <w:r w:rsidR="00BC1943" w:rsidDel="00D502D0">
          <w:rPr>
            <w:rFonts w:ascii="Arial" w:hAnsi="Arial" w:cs="Arial"/>
          </w:rPr>
          <w:delText xml:space="preserve"> the unit is suitable for a variety of </w:delText>
        </w:r>
        <w:r w:rsidR="000D2F75" w:rsidDel="00D502D0">
          <w:rPr>
            <w:rFonts w:ascii="Arial" w:hAnsi="Arial" w:cs="Arial"/>
          </w:rPr>
          <w:delText xml:space="preserve">retail </w:delText>
        </w:r>
        <w:r w:rsidR="00BC1943" w:rsidDel="00D502D0">
          <w:rPr>
            <w:rFonts w:ascii="Arial" w:hAnsi="Arial" w:cs="Arial"/>
          </w:rPr>
          <w:delText xml:space="preserve">uses (subject to Council </w:delText>
        </w:r>
        <w:r w:rsidR="002B2993" w:rsidDel="00D502D0">
          <w:rPr>
            <w:rFonts w:ascii="Arial" w:hAnsi="Arial" w:cs="Arial"/>
          </w:rPr>
          <w:delText xml:space="preserve">and Planning </w:delText>
        </w:r>
        <w:r w:rsidR="00BC1943" w:rsidDel="00D502D0">
          <w:rPr>
            <w:rFonts w:ascii="Arial" w:hAnsi="Arial" w:cs="Arial"/>
          </w:rPr>
          <w:delText>approval).</w:delText>
        </w:r>
        <w:r w:rsidR="00FC2E0B" w:rsidDel="00D502D0">
          <w:rPr>
            <w:rFonts w:ascii="Arial" w:hAnsi="Arial" w:cs="Arial"/>
          </w:rPr>
          <w:delText xml:space="preserve"> </w:delText>
        </w:r>
      </w:del>
    </w:p>
    <w:p w14:paraId="12CF07B9" w14:textId="101AEFD3" w:rsidR="00DF1C4C" w:rsidDel="00D502D0" w:rsidRDefault="00DF1C4C" w:rsidP="00DF1C4C">
      <w:pPr>
        <w:ind w:left="720"/>
        <w:jc w:val="both"/>
        <w:rPr>
          <w:del w:id="173" w:author="Jayne Acaster" w:date="2026-05-28T17:14:00Z" w16du:dateUtc="2026-05-28T16:14:00Z"/>
          <w:rFonts w:ascii="Arial" w:hAnsi="Arial" w:cs="Arial"/>
        </w:rPr>
      </w:pPr>
    </w:p>
    <w:p w14:paraId="2B680878" w14:textId="733321C7" w:rsidR="00DF1C4C" w:rsidDel="00D502D0" w:rsidRDefault="000237A1" w:rsidP="00921CF6">
      <w:pPr>
        <w:ind w:left="720" w:hanging="720"/>
        <w:jc w:val="both"/>
        <w:rPr>
          <w:del w:id="174" w:author="Jayne Acaster" w:date="2026-05-28T17:14:00Z" w16du:dateUtc="2026-05-28T16:14:00Z"/>
          <w:rFonts w:ascii="Arial" w:hAnsi="Arial" w:cs="Arial"/>
        </w:rPr>
      </w:pPr>
      <w:del w:id="175" w:author="Jayne Acaster" w:date="2026-05-28T17:14:00Z" w16du:dateUtc="2026-05-28T16:14:00Z">
        <w:r w:rsidDel="00D502D0">
          <w:rPr>
            <w:rFonts w:ascii="Arial" w:hAnsi="Arial" w:cs="Arial"/>
          </w:rPr>
          <w:delText>3</w:delText>
        </w:r>
        <w:r w:rsidR="00DF1C4C" w:rsidDel="00D502D0">
          <w:rPr>
            <w:rFonts w:ascii="Arial" w:hAnsi="Arial" w:cs="Arial"/>
          </w:rPr>
          <w:delText>.</w:delText>
        </w:r>
        <w:r w:rsidR="00F06C72" w:rsidDel="00D502D0">
          <w:rPr>
            <w:rFonts w:ascii="Arial" w:hAnsi="Arial" w:cs="Arial"/>
          </w:rPr>
          <w:delText>4</w:delText>
        </w:r>
        <w:r w:rsidR="007E5382" w:rsidDel="00D502D0">
          <w:rPr>
            <w:rFonts w:ascii="Arial" w:hAnsi="Arial" w:cs="Arial"/>
          </w:rPr>
          <w:tab/>
        </w:r>
        <w:r w:rsidR="007E5382" w:rsidRPr="00E55961" w:rsidDel="00D502D0">
          <w:rPr>
            <w:rFonts w:ascii="Arial" w:hAnsi="Arial" w:cs="Arial"/>
          </w:rPr>
          <w:delText>Electricity</w:delText>
        </w:r>
        <w:r w:rsidR="00F06C72" w:rsidRPr="00E55961" w:rsidDel="00D502D0">
          <w:rPr>
            <w:rFonts w:ascii="Arial" w:hAnsi="Arial" w:cs="Arial"/>
          </w:rPr>
          <w:delText>, water</w:delText>
        </w:r>
        <w:r w:rsidR="00805478" w:rsidRPr="00E55961" w:rsidDel="00D502D0">
          <w:rPr>
            <w:rFonts w:ascii="Arial" w:hAnsi="Arial" w:cs="Arial"/>
          </w:rPr>
          <w:delText xml:space="preserve"> and gas</w:delText>
        </w:r>
        <w:r w:rsidR="00F06C72" w:rsidRPr="00E55961" w:rsidDel="00D502D0">
          <w:rPr>
            <w:rFonts w:ascii="Arial" w:hAnsi="Arial" w:cs="Arial"/>
          </w:rPr>
          <w:delText xml:space="preserve"> are</w:delText>
        </w:r>
        <w:r w:rsidR="00DF1C4C" w:rsidDel="00D502D0">
          <w:rPr>
            <w:rFonts w:ascii="Arial" w:hAnsi="Arial" w:cs="Arial"/>
          </w:rPr>
          <w:delText xml:space="preserve"> available to the premises </w:delText>
        </w:r>
        <w:r w:rsidR="00F06C72" w:rsidDel="00D502D0">
          <w:rPr>
            <w:rFonts w:ascii="Arial" w:hAnsi="Arial" w:cs="Arial"/>
          </w:rPr>
          <w:delText xml:space="preserve">and </w:delText>
        </w:r>
        <w:r w:rsidR="00805478" w:rsidDel="00D502D0">
          <w:rPr>
            <w:rFonts w:ascii="Arial" w:hAnsi="Arial" w:cs="Arial"/>
          </w:rPr>
          <w:delText xml:space="preserve">will be </w:delText>
        </w:r>
        <w:r w:rsidR="00F06C72" w:rsidDel="00D502D0">
          <w:rPr>
            <w:rFonts w:ascii="Arial" w:hAnsi="Arial" w:cs="Arial"/>
          </w:rPr>
          <w:delText>subject to separate metering with the relevant statutory authorities.</w:delText>
        </w:r>
        <w:r w:rsidR="00F03690" w:rsidDel="00D502D0">
          <w:rPr>
            <w:rFonts w:ascii="Arial" w:hAnsi="Arial" w:cs="Arial"/>
          </w:rPr>
          <w:delText xml:space="preserve"> I</w:delText>
        </w:r>
        <w:r w:rsidR="00DF1C4C" w:rsidDel="00D502D0">
          <w:rPr>
            <w:rFonts w:ascii="Arial" w:hAnsi="Arial" w:cs="Arial"/>
          </w:rPr>
          <w:delText xml:space="preserve">nterested parties </w:delText>
        </w:r>
        <w:r w:rsidR="0042499D" w:rsidDel="00D502D0">
          <w:rPr>
            <w:rFonts w:ascii="Arial" w:hAnsi="Arial" w:cs="Arial"/>
          </w:rPr>
          <w:delText>are recommended to</w:delText>
        </w:r>
        <w:r w:rsidR="00DF1C4C" w:rsidDel="00D502D0">
          <w:rPr>
            <w:rFonts w:ascii="Arial" w:hAnsi="Arial" w:cs="Arial"/>
          </w:rPr>
          <w:delText xml:space="preserve"> carry out their own inspection and make the necessary checks with the relevant utility companies</w:delText>
        </w:r>
        <w:r w:rsidR="00805478" w:rsidDel="00D502D0">
          <w:rPr>
            <w:rFonts w:ascii="Arial" w:hAnsi="Arial" w:cs="Arial"/>
          </w:rPr>
          <w:delText xml:space="preserve"> to verify the position</w:delText>
        </w:r>
        <w:r w:rsidR="00DF1C4C" w:rsidDel="00D502D0">
          <w:rPr>
            <w:rFonts w:ascii="Arial" w:hAnsi="Arial" w:cs="Arial"/>
          </w:rPr>
          <w:delText>.</w:delText>
        </w:r>
        <w:r w:rsidR="00B25619" w:rsidDel="00D502D0">
          <w:rPr>
            <w:rFonts w:ascii="Arial" w:hAnsi="Arial" w:cs="Arial"/>
          </w:rPr>
          <w:delText xml:space="preserve"> </w:delText>
        </w:r>
        <w:r w:rsidR="00F86C0C" w:rsidDel="00D502D0">
          <w:rPr>
            <w:rFonts w:ascii="Arial" w:hAnsi="Arial" w:cs="Arial"/>
          </w:rPr>
          <w:delText>The gas supply has been disconnected and the meter removed due to unpaid debts from the previous tenant. The Council will work with the successful tenderer to secure reconnection of the supply and an appropriately sized meter, but this may delay occupation of the property</w:delText>
        </w:r>
        <w:r w:rsidR="009B29F2" w:rsidRPr="00F86C0C" w:rsidDel="00D502D0">
          <w:rPr>
            <w:rFonts w:ascii="Arial" w:hAnsi="Arial" w:cs="Arial"/>
          </w:rPr>
          <w:delText>.</w:delText>
        </w:r>
      </w:del>
    </w:p>
    <w:p w14:paraId="6EE2FE04" w14:textId="0BA3BD5E" w:rsidR="00F06C72" w:rsidDel="00D502D0" w:rsidRDefault="00F06C72" w:rsidP="00921CF6">
      <w:pPr>
        <w:ind w:left="720" w:hanging="720"/>
        <w:jc w:val="both"/>
        <w:rPr>
          <w:del w:id="176" w:author="Jayne Acaster" w:date="2026-05-28T17:14:00Z" w16du:dateUtc="2026-05-28T16:14:00Z"/>
          <w:rFonts w:ascii="Arial" w:hAnsi="Arial" w:cs="Arial"/>
        </w:rPr>
      </w:pPr>
    </w:p>
    <w:p w14:paraId="607FDFC8" w14:textId="280F1300" w:rsidR="00E75909" w:rsidDel="00D502D0" w:rsidRDefault="000237A1" w:rsidP="00AE7A42">
      <w:pPr>
        <w:ind w:left="720" w:hanging="720"/>
        <w:jc w:val="both"/>
        <w:rPr>
          <w:del w:id="177" w:author="Jayne Acaster" w:date="2026-05-28T17:14:00Z" w16du:dateUtc="2026-05-28T16:14:00Z"/>
          <w:rFonts w:ascii="Arial" w:hAnsi="Arial" w:cs="Arial"/>
        </w:rPr>
      </w:pPr>
      <w:del w:id="178" w:author="Jayne Acaster" w:date="2026-05-28T17:14:00Z" w16du:dateUtc="2026-05-28T16:14:00Z">
        <w:r w:rsidDel="00D502D0">
          <w:rPr>
            <w:rFonts w:ascii="Arial" w:hAnsi="Arial" w:cs="Arial"/>
          </w:rPr>
          <w:delText>3</w:delText>
        </w:r>
        <w:r w:rsidR="00DF1C4C" w:rsidDel="00D502D0">
          <w:rPr>
            <w:rFonts w:ascii="Arial" w:hAnsi="Arial" w:cs="Arial"/>
          </w:rPr>
          <w:delText>.</w:delText>
        </w:r>
        <w:r w:rsidR="00F06C72" w:rsidDel="00D502D0">
          <w:rPr>
            <w:rFonts w:ascii="Arial" w:hAnsi="Arial" w:cs="Arial"/>
          </w:rPr>
          <w:delText>5</w:delText>
        </w:r>
        <w:r w:rsidR="00DF1C4C" w:rsidDel="00D502D0">
          <w:rPr>
            <w:rFonts w:ascii="Arial" w:hAnsi="Arial" w:cs="Arial"/>
          </w:rPr>
          <w:tab/>
        </w:r>
        <w:r w:rsidR="00AE7A42" w:rsidRPr="000B2A8C" w:rsidDel="00D502D0">
          <w:rPr>
            <w:rFonts w:ascii="Arial" w:hAnsi="Arial" w:cs="Arial"/>
          </w:rPr>
          <w:delText>The premises are available to view between 10 am and 1</w:delText>
        </w:r>
        <w:r w:rsidR="00AE7A42" w:rsidDel="00D502D0">
          <w:rPr>
            <w:rFonts w:ascii="Arial" w:hAnsi="Arial" w:cs="Arial"/>
          </w:rPr>
          <w:delText>1</w:delText>
        </w:r>
        <w:r w:rsidR="00AE7A42" w:rsidRPr="000B2A8C" w:rsidDel="00D502D0">
          <w:rPr>
            <w:rFonts w:ascii="Arial" w:hAnsi="Arial" w:cs="Arial"/>
          </w:rPr>
          <w:delText xml:space="preserve">.30 </w:delText>
        </w:r>
        <w:r w:rsidR="00A93FA8" w:rsidDel="00D502D0">
          <w:rPr>
            <w:rFonts w:ascii="Arial" w:hAnsi="Arial" w:cs="Arial"/>
          </w:rPr>
          <w:delText>a</w:delText>
        </w:r>
        <w:r w:rsidR="00AE7A42" w:rsidRPr="000B2A8C" w:rsidDel="00D502D0">
          <w:rPr>
            <w:rFonts w:ascii="Arial" w:hAnsi="Arial" w:cs="Arial"/>
          </w:rPr>
          <w:delText xml:space="preserve">m on Tuesday 2 June and Tuesday 23 June, 2026. Confirmation of appointment may be made with Mike Forster, Interim Senior Estates Surveyor, who can be contacted on 07812 097107 or by email at: </w:delText>
        </w:r>
        <w:r w:rsidR="00AE7A42" w:rsidDel="00D502D0">
          <w:fldChar w:fldCharType="begin"/>
        </w:r>
        <w:r w:rsidR="00AE7A42" w:rsidDel="00D502D0">
          <w:delInstrText>HYPERLINK "mailto:mike.forster@sefton.gov.uk"</w:delInstrText>
        </w:r>
        <w:r w:rsidR="00AE7A42" w:rsidDel="00D502D0">
          <w:fldChar w:fldCharType="separate"/>
        </w:r>
        <w:r w:rsidR="00AE7A42" w:rsidRPr="000B2A8C" w:rsidDel="00D502D0">
          <w:rPr>
            <w:rStyle w:val="Hyperlink"/>
            <w:rFonts w:ascii="Arial" w:hAnsi="Arial" w:cs="Arial"/>
          </w:rPr>
          <w:delText>mike.forster@sefton.gov.uk</w:delText>
        </w:r>
        <w:r w:rsidR="00AE7A42" w:rsidDel="00D502D0">
          <w:fldChar w:fldCharType="end"/>
        </w:r>
      </w:del>
    </w:p>
    <w:p w14:paraId="520520BA" w14:textId="6558B393" w:rsidR="00AE7A42" w:rsidDel="00D502D0" w:rsidRDefault="00AE7A42" w:rsidP="00DF1C4C">
      <w:pPr>
        <w:jc w:val="both"/>
        <w:rPr>
          <w:del w:id="179" w:author="Jayne Acaster" w:date="2026-05-28T17:14:00Z" w16du:dateUtc="2026-05-28T16:14:00Z"/>
          <w:rFonts w:ascii="Arial" w:hAnsi="Arial" w:cs="Arial"/>
          <w:b/>
        </w:rPr>
      </w:pPr>
    </w:p>
    <w:p w14:paraId="24B8F771" w14:textId="439C7A09" w:rsidR="00DF1C4C" w:rsidDel="00D502D0" w:rsidRDefault="00DF1C4C" w:rsidP="00DF1C4C">
      <w:pPr>
        <w:jc w:val="both"/>
        <w:rPr>
          <w:del w:id="180" w:author="Jayne Acaster" w:date="2026-05-28T17:14:00Z" w16du:dateUtc="2026-05-28T16:14:00Z"/>
          <w:rFonts w:ascii="Arial" w:hAnsi="Arial" w:cs="Arial"/>
          <w:b/>
        </w:rPr>
      </w:pPr>
      <w:del w:id="181" w:author="Jayne Acaster" w:date="2026-05-28T17:14:00Z" w16du:dateUtc="2026-05-28T16:14:00Z">
        <w:r w:rsidDel="00D502D0">
          <w:rPr>
            <w:rFonts w:ascii="Arial" w:hAnsi="Arial" w:cs="Arial"/>
            <w:b/>
          </w:rPr>
          <w:delText>4.0</w:delText>
        </w:r>
        <w:r w:rsidDel="00D502D0">
          <w:rPr>
            <w:rFonts w:ascii="Arial" w:hAnsi="Arial" w:cs="Arial"/>
            <w:b/>
          </w:rPr>
          <w:tab/>
          <w:delText>Planning</w:delText>
        </w:r>
      </w:del>
    </w:p>
    <w:p w14:paraId="66F96039" w14:textId="650283E8" w:rsidR="00DF1C4C" w:rsidDel="00D502D0" w:rsidRDefault="00DF1C4C" w:rsidP="00DF1C4C">
      <w:pPr>
        <w:jc w:val="both"/>
        <w:rPr>
          <w:del w:id="182" w:author="Jayne Acaster" w:date="2026-05-28T17:14:00Z" w16du:dateUtc="2026-05-28T16:14:00Z"/>
          <w:rFonts w:ascii="Arial" w:hAnsi="Arial" w:cs="Arial"/>
        </w:rPr>
      </w:pPr>
    </w:p>
    <w:p w14:paraId="07ED5110" w14:textId="7D79A983" w:rsidR="00DF1C4C" w:rsidDel="00D502D0" w:rsidRDefault="00DF1C4C" w:rsidP="00DF1C4C">
      <w:pPr>
        <w:ind w:left="720" w:hanging="720"/>
        <w:jc w:val="both"/>
        <w:rPr>
          <w:del w:id="183" w:author="Jayne Acaster" w:date="2026-05-28T17:14:00Z" w16du:dateUtc="2026-05-28T16:14:00Z"/>
          <w:rFonts w:ascii="Arial" w:hAnsi="Arial" w:cs="Arial"/>
        </w:rPr>
      </w:pPr>
      <w:del w:id="184" w:author="Jayne Acaster" w:date="2026-05-28T17:14:00Z" w16du:dateUtc="2026-05-28T16:14:00Z">
        <w:r w:rsidDel="00D502D0">
          <w:rPr>
            <w:rFonts w:ascii="Arial" w:hAnsi="Arial" w:cs="Arial"/>
          </w:rPr>
          <w:delText>4.1</w:delText>
        </w:r>
        <w:r w:rsidDel="00D502D0">
          <w:rPr>
            <w:rFonts w:ascii="Arial" w:hAnsi="Arial" w:cs="Arial"/>
          </w:rPr>
          <w:tab/>
          <w:delText>Th</w:delText>
        </w:r>
        <w:r w:rsidR="00F03690" w:rsidDel="00D502D0">
          <w:rPr>
            <w:rFonts w:ascii="Arial" w:hAnsi="Arial" w:cs="Arial"/>
          </w:rPr>
          <w:delText xml:space="preserve">e premises lie within </w:delText>
        </w:r>
        <w:r w:rsidR="0042499D" w:rsidDel="00D502D0">
          <w:rPr>
            <w:rFonts w:ascii="Arial" w:hAnsi="Arial" w:cs="Arial"/>
          </w:rPr>
          <w:delText>an area that is allocated as primarily residential</w:delText>
        </w:r>
        <w:r w:rsidR="001A2CE2" w:rsidDel="00D502D0">
          <w:rPr>
            <w:rFonts w:ascii="Arial" w:hAnsi="Arial" w:cs="Arial"/>
          </w:rPr>
          <w:delText xml:space="preserve"> and therefore most types of </w:delText>
        </w:r>
        <w:r w:rsidR="00147343" w:rsidDel="00D502D0">
          <w:rPr>
            <w:rFonts w:ascii="Arial" w:hAnsi="Arial" w:cs="Arial"/>
          </w:rPr>
          <w:delText xml:space="preserve">retail use </w:delText>
        </w:r>
        <w:r w:rsidR="001A2CE2" w:rsidDel="00D502D0">
          <w:rPr>
            <w:rFonts w:ascii="Arial" w:hAnsi="Arial" w:cs="Arial"/>
          </w:rPr>
          <w:delText xml:space="preserve">would be acceptable to the Council. Consideration will be given to </w:delText>
        </w:r>
        <w:r w:rsidR="009C4BC0" w:rsidDel="00D502D0">
          <w:rPr>
            <w:rFonts w:ascii="Arial" w:hAnsi="Arial" w:cs="Arial"/>
          </w:rPr>
          <w:delText>tenders for alternative uses</w:delText>
        </w:r>
        <w:r w:rsidR="00147343" w:rsidDel="00D502D0">
          <w:rPr>
            <w:rFonts w:ascii="Arial" w:hAnsi="Arial" w:cs="Arial"/>
          </w:rPr>
          <w:delText xml:space="preserve"> </w:delText>
        </w:r>
        <w:r w:rsidR="009C4BC0" w:rsidDel="00D502D0">
          <w:rPr>
            <w:rFonts w:ascii="Arial" w:hAnsi="Arial" w:cs="Arial"/>
          </w:rPr>
          <w:delText>for which planning</w:delText>
        </w:r>
        <w:r w:rsidR="00147343" w:rsidDel="00D502D0">
          <w:rPr>
            <w:rFonts w:ascii="Arial" w:hAnsi="Arial" w:cs="Arial"/>
          </w:rPr>
          <w:delText xml:space="preserve"> </w:delText>
        </w:r>
        <w:r w:rsidR="00F03690" w:rsidDel="00D502D0">
          <w:rPr>
            <w:rFonts w:ascii="Arial" w:hAnsi="Arial" w:cs="Arial"/>
          </w:rPr>
          <w:delText xml:space="preserve">permission </w:delText>
        </w:r>
        <w:r w:rsidR="009C4BC0" w:rsidDel="00D502D0">
          <w:rPr>
            <w:rFonts w:ascii="Arial" w:hAnsi="Arial" w:cs="Arial"/>
          </w:rPr>
          <w:delText>may</w:delText>
        </w:r>
        <w:r w:rsidR="00F03690" w:rsidDel="00D502D0">
          <w:rPr>
            <w:rFonts w:ascii="Arial" w:hAnsi="Arial" w:cs="Arial"/>
          </w:rPr>
          <w:delText xml:space="preserve"> be required</w:delText>
        </w:r>
        <w:r w:rsidR="009C4BC0" w:rsidDel="00D502D0">
          <w:rPr>
            <w:rFonts w:ascii="Arial" w:hAnsi="Arial" w:cs="Arial"/>
          </w:rPr>
          <w:delText xml:space="preserve">. Note that </w:delText>
        </w:r>
        <w:r w:rsidR="00147343" w:rsidDel="00D502D0">
          <w:rPr>
            <w:rFonts w:ascii="Arial" w:hAnsi="Arial" w:cs="Arial"/>
          </w:rPr>
          <w:delText xml:space="preserve">changes to </w:delText>
        </w:r>
        <w:r w:rsidR="00F03690" w:rsidDel="00D502D0">
          <w:rPr>
            <w:rFonts w:ascii="Arial" w:hAnsi="Arial" w:cs="Arial"/>
          </w:rPr>
          <w:delText xml:space="preserve">signage </w:delText>
        </w:r>
        <w:r w:rsidR="008C569B" w:rsidDel="00D502D0">
          <w:rPr>
            <w:rFonts w:ascii="Arial" w:hAnsi="Arial" w:cs="Arial"/>
          </w:rPr>
          <w:delText xml:space="preserve">will require prior </w:delText>
        </w:r>
        <w:r w:rsidR="00805478" w:rsidDel="00D502D0">
          <w:rPr>
            <w:rFonts w:ascii="Arial" w:hAnsi="Arial" w:cs="Arial"/>
          </w:rPr>
          <w:delText xml:space="preserve">written </w:delText>
        </w:r>
        <w:r w:rsidR="008C569B" w:rsidDel="00D502D0">
          <w:rPr>
            <w:rFonts w:ascii="Arial" w:hAnsi="Arial" w:cs="Arial"/>
          </w:rPr>
          <w:delText>consent from the Council as landlord and separately as the local planning authority</w:delText>
        </w:r>
        <w:r w:rsidR="00F03690" w:rsidDel="00D502D0">
          <w:rPr>
            <w:rFonts w:ascii="Arial" w:hAnsi="Arial" w:cs="Arial"/>
          </w:rPr>
          <w:delText xml:space="preserve">.  </w:delText>
        </w:r>
      </w:del>
    </w:p>
    <w:p w14:paraId="364B8AEF" w14:textId="3F68FB54" w:rsidR="00DF1C4C" w:rsidDel="00D502D0" w:rsidRDefault="00DF1C4C" w:rsidP="00DF1C4C">
      <w:pPr>
        <w:jc w:val="both"/>
        <w:rPr>
          <w:del w:id="185" w:author="Jayne Acaster" w:date="2026-05-28T17:14:00Z" w16du:dateUtc="2026-05-28T16:14:00Z"/>
          <w:rFonts w:ascii="Arial" w:hAnsi="Arial" w:cs="Arial"/>
          <w:b/>
        </w:rPr>
      </w:pPr>
    </w:p>
    <w:p w14:paraId="0B1DCE8A" w14:textId="7E267060" w:rsidR="00DF1C4C" w:rsidDel="00D502D0" w:rsidRDefault="00D07C63" w:rsidP="00DF1C4C">
      <w:pPr>
        <w:jc w:val="both"/>
        <w:rPr>
          <w:del w:id="186" w:author="Jayne Acaster" w:date="2026-05-28T17:14:00Z" w16du:dateUtc="2026-05-28T16:14:00Z"/>
          <w:rFonts w:ascii="Arial" w:hAnsi="Arial" w:cs="Arial"/>
          <w:b/>
        </w:rPr>
      </w:pPr>
      <w:bookmarkStart w:id="187" w:name="_Hlk130286425"/>
      <w:del w:id="188" w:author="Jayne Acaster" w:date="2026-05-28T17:14:00Z" w16du:dateUtc="2026-05-28T16:14:00Z">
        <w:r w:rsidDel="00D502D0">
          <w:rPr>
            <w:rFonts w:ascii="Arial" w:hAnsi="Arial" w:cs="Arial"/>
            <w:b/>
          </w:rPr>
          <w:delText>5.0</w:delText>
        </w:r>
        <w:r w:rsidDel="00D502D0">
          <w:rPr>
            <w:rFonts w:ascii="Arial" w:hAnsi="Arial" w:cs="Arial"/>
            <w:b/>
          </w:rPr>
          <w:tab/>
          <w:delText>Services and</w:delText>
        </w:r>
        <w:r w:rsidR="0015411F" w:rsidDel="00D502D0">
          <w:rPr>
            <w:rFonts w:ascii="Arial" w:hAnsi="Arial" w:cs="Arial"/>
            <w:b/>
          </w:rPr>
          <w:delText xml:space="preserve"> Premises</w:delText>
        </w:r>
        <w:r w:rsidR="00DF1C4C" w:rsidDel="00D502D0">
          <w:rPr>
            <w:rFonts w:ascii="Arial" w:hAnsi="Arial" w:cs="Arial"/>
            <w:b/>
          </w:rPr>
          <w:delText xml:space="preserve"> Investigations</w:delText>
        </w:r>
      </w:del>
    </w:p>
    <w:p w14:paraId="11894433" w14:textId="23B204FE" w:rsidR="00DF1C4C" w:rsidDel="00D502D0" w:rsidRDefault="00DF1C4C" w:rsidP="00DF1C4C">
      <w:pPr>
        <w:jc w:val="both"/>
        <w:rPr>
          <w:del w:id="189" w:author="Jayne Acaster" w:date="2026-05-28T17:14:00Z" w16du:dateUtc="2026-05-28T16:14:00Z"/>
          <w:rFonts w:ascii="Arial" w:hAnsi="Arial" w:cs="Arial"/>
          <w:b/>
        </w:rPr>
      </w:pPr>
    </w:p>
    <w:p w14:paraId="4DFC9E40" w14:textId="72E9B721" w:rsidR="006F013E" w:rsidRPr="00921CF6" w:rsidDel="00D502D0" w:rsidRDefault="00DF1C4C" w:rsidP="006F013E">
      <w:pPr>
        <w:ind w:left="720" w:hanging="720"/>
        <w:jc w:val="both"/>
        <w:rPr>
          <w:del w:id="190" w:author="Jayne Acaster" w:date="2026-05-28T17:14:00Z" w16du:dateUtc="2026-05-28T16:14:00Z"/>
          <w:rFonts w:ascii="Arial" w:hAnsi="Arial" w:cs="Arial"/>
        </w:rPr>
      </w:pPr>
      <w:del w:id="191" w:author="Jayne Acaster" w:date="2026-05-28T17:14:00Z" w16du:dateUtc="2026-05-28T16:14:00Z">
        <w:r w:rsidDel="00D502D0">
          <w:rPr>
            <w:rFonts w:ascii="Arial" w:hAnsi="Arial" w:cs="Arial"/>
          </w:rPr>
          <w:delText>5.1</w:delText>
        </w:r>
        <w:r w:rsidDel="00D502D0">
          <w:rPr>
            <w:rFonts w:ascii="Arial" w:hAnsi="Arial" w:cs="Arial"/>
          </w:rPr>
          <w:tab/>
        </w:r>
        <w:r w:rsidR="006F013E" w:rsidRPr="006F013E" w:rsidDel="00D502D0">
          <w:rPr>
            <w:rFonts w:ascii="Arial" w:hAnsi="Arial" w:cs="Arial"/>
          </w:rPr>
          <w:delText xml:space="preserve">Prospective tenderers should make their own investigations, enquiries and searches regarding </w:delText>
        </w:r>
        <w:r w:rsidR="001E6AF4" w:rsidDel="00D502D0">
          <w:rPr>
            <w:rFonts w:ascii="Arial" w:hAnsi="Arial" w:cs="Arial"/>
          </w:rPr>
          <w:delText xml:space="preserve">the availability of </w:delText>
        </w:r>
        <w:r w:rsidR="006F013E" w:rsidRPr="006F013E" w:rsidDel="00D502D0">
          <w:rPr>
            <w:rFonts w:ascii="Arial" w:hAnsi="Arial" w:cs="Arial"/>
          </w:rPr>
          <w:delText>utility services etc together with all other matters affecting the premises in order to establish that they are suitable for the intended use.</w:delText>
        </w:r>
      </w:del>
    </w:p>
    <w:p w14:paraId="5A0A179E" w14:textId="0B23555E" w:rsidR="00DF1C4C" w:rsidDel="00D502D0" w:rsidRDefault="00DF1C4C" w:rsidP="00DF1C4C">
      <w:pPr>
        <w:jc w:val="both"/>
        <w:rPr>
          <w:del w:id="192" w:author="Jayne Acaster" w:date="2026-05-28T17:14:00Z" w16du:dateUtc="2026-05-28T16:14:00Z"/>
          <w:rFonts w:ascii="Arial" w:hAnsi="Arial" w:cs="Arial"/>
        </w:rPr>
      </w:pPr>
    </w:p>
    <w:p w14:paraId="5AA8B072" w14:textId="5C0A6EF7" w:rsidR="006F013E" w:rsidDel="00D502D0" w:rsidRDefault="00DF1C4C" w:rsidP="006F013E">
      <w:pPr>
        <w:ind w:left="720" w:hanging="720"/>
        <w:jc w:val="both"/>
        <w:rPr>
          <w:del w:id="193" w:author="Jayne Acaster" w:date="2026-05-28T17:14:00Z" w16du:dateUtc="2026-05-28T16:14:00Z"/>
          <w:rFonts w:ascii="Arial" w:hAnsi="Arial" w:cs="Arial"/>
        </w:rPr>
      </w:pPr>
      <w:del w:id="194" w:author="Jayne Acaster" w:date="2026-05-28T17:14:00Z" w16du:dateUtc="2026-05-28T16:14:00Z">
        <w:r w:rsidDel="00D502D0">
          <w:rPr>
            <w:rFonts w:ascii="Arial" w:hAnsi="Arial" w:cs="Arial"/>
          </w:rPr>
          <w:delText>5.2</w:delText>
        </w:r>
        <w:r w:rsidDel="00D502D0">
          <w:rPr>
            <w:rFonts w:ascii="Arial" w:hAnsi="Arial" w:cs="Arial"/>
          </w:rPr>
          <w:tab/>
        </w:r>
        <w:r w:rsidR="006F013E" w:rsidRPr="006F013E" w:rsidDel="00D502D0">
          <w:rPr>
            <w:rFonts w:ascii="Arial" w:hAnsi="Arial" w:cs="Arial"/>
          </w:rPr>
          <w:delText>Upon submission of a tender to lease the premises, the submitting party is deemed to have full knowledge of all the facts relating to the premises and, in addition, will have the responsibility of having already satisfied himself/herself as to the availability of any necessary finance prior to submitting a rental offer.</w:delText>
        </w:r>
      </w:del>
    </w:p>
    <w:p w14:paraId="61C7CF0C" w14:textId="174FF391" w:rsidR="00E75909" w:rsidDel="00D502D0" w:rsidRDefault="00E75909" w:rsidP="00CB7539">
      <w:pPr>
        <w:ind w:left="720" w:hanging="720"/>
        <w:jc w:val="both"/>
        <w:rPr>
          <w:del w:id="195" w:author="Jayne Acaster" w:date="2026-05-28T17:14:00Z" w16du:dateUtc="2026-05-28T16:14:00Z"/>
          <w:rFonts w:ascii="Arial" w:hAnsi="Arial" w:cs="Arial"/>
        </w:rPr>
      </w:pPr>
    </w:p>
    <w:p w14:paraId="495EE8B5" w14:textId="38A65A1B" w:rsidR="00E75909" w:rsidDel="00D502D0" w:rsidRDefault="00E75909" w:rsidP="00714D4A">
      <w:pPr>
        <w:ind w:left="720" w:hanging="720"/>
        <w:jc w:val="both"/>
        <w:rPr>
          <w:del w:id="196" w:author="Jayne Acaster" w:date="2026-05-28T17:14:00Z" w16du:dateUtc="2026-05-28T16:14:00Z"/>
          <w:rFonts w:ascii="Arial" w:hAnsi="Arial" w:cs="Arial"/>
        </w:rPr>
      </w:pPr>
      <w:del w:id="197" w:author="Jayne Acaster" w:date="2026-05-28T17:14:00Z" w16du:dateUtc="2026-05-28T16:14:00Z">
        <w:r w:rsidDel="00D502D0">
          <w:rPr>
            <w:rFonts w:ascii="Arial" w:hAnsi="Arial" w:cs="Arial"/>
          </w:rPr>
          <w:delText>5.3</w:delText>
        </w:r>
        <w:r w:rsidDel="00D502D0">
          <w:rPr>
            <w:rFonts w:ascii="Arial" w:hAnsi="Arial" w:cs="Arial"/>
          </w:rPr>
          <w:tab/>
          <w:delText>The Rateable Value of the premises is</w:delText>
        </w:r>
        <w:r w:rsidR="00714D4A" w:rsidDel="00D502D0">
          <w:rPr>
            <w:rFonts w:ascii="Arial" w:hAnsi="Arial" w:cs="Arial"/>
          </w:rPr>
          <w:delText xml:space="preserve"> £</w:delText>
        </w:r>
        <w:r w:rsidR="008F6441" w:rsidDel="00D502D0">
          <w:rPr>
            <w:rFonts w:ascii="Arial" w:hAnsi="Arial" w:cs="Arial"/>
          </w:rPr>
          <w:delText>5</w:delText>
        </w:r>
        <w:r w:rsidR="00714D4A" w:rsidDel="00D502D0">
          <w:rPr>
            <w:rFonts w:ascii="Arial" w:hAnsi="Arial" w:cs="Arial"/>
          </w:rPr>
          <w:delText>,</w:delText>
        </w:r>
        <w:r w:rsidR="00F86C0C" w:rsidDel="00D502D0">
          <w:rPr>
            <w:rFonts w:ascii="Arial" w:hAnsi="Arial" w:cs="Arial"/>
          </w:rPr>
          <w:delText>3</w:delText>
        </w:r>
        <w:r w:rsidR="00714D4A" w:rsidDel="00D502D0">
          <w:rPr>
            <w:rFonts w:ascii="Arial" w:hAnsi="Arial" w:cs="Arial"/>
          </w:rPr>
          <w:delText>00 (w</w:delText>
        </w:r>
        <w:r w:rsidR="008F6441" w:rsidDel="00D502D0">
          <w:rPr>
            <w:rFonts w:ascii="Arial" w:hAnsi="Arial" w:cs="Arial"/>
          </w:rPr>
          <w:delText>/</w:delText>
        </w:r>
        <w:r w:rsidR="00714D4A" w:rsidDel="00D502D0">
          <w:rPr>
            <w:rFonts w:ascii="Arial" w:hAnsi="Arial" w:cs="Arial"/>
          </w:rPr>
          <w:delText>e</w:delText>
        </w:r>
        <w:r w:rsidR="008F6441" w:rsidDel="00D502D0">
          <w:rPr>
            <w:rFonts w:ascii="Arial" w:hAnsi="Arial" w:cs="Arial"/>
          </w:rPr>
          <w:delText>/</w:delText>
        </w:r>
        <w:r w:rsidR="00714D4A" w:rsidDel="00D502D0">
          <w:rPr>
            <w:rFonts w:ascii="Arial" w:hAnsi="Arial" w:cs="Arial"/>
          </w:rPr>
          <w:delText>f 1 April 2023)</w:delText>
        </w:r>
        <w:r w:rsidR="00C76389" w:rsidDel="00D502D0">
          <w:rPr>
            <w:rFonts w:ascii="Arial" w:hAnsi="Arial" w:cs="Arial"/>
          </w:rPr>
          <w:delText>,</w:delText>
        </w:r>
        <w:r w:rsidR="00F86C0C" w:rsidDel="00D502D0">
          <w:rPr>
            <w:rFonts w:ascii="Arial" w:hAnsi="Arial" w:cs="Arial"/>
          </w:rPr>
          <w:delText xml:space="preserve"> increasing to £5,800 </w:delText>
        </w:r>
        <w:r w:rsidR="00C76389" w:rsidDel="00D502D0">
          <w:rPr>
            <w:rFonts w:ascii="Arial" w:hAnsi="Arial" w:cs="Arial"/>
          </w:rPr>
          <w:delText>on 1 April 2026</w:delText>
        </w:r>
        <w:r w:rsidR="0086494C" w:rsidDel="00D502D0">
          <w:rPr>
            <w:rFonts w:ascii="Arial" w:hAnsi="Arial" w:cs="Arial"/>
          </w:rPr>
          <w:delText xml:space="preserve">. </w:delText>
        </w:r>
        <w:r w:rsidDel="00D502D0">
          <w:rPr>
            <w:rFonts w:ascii="Arial" w:hAnsi="Arial" w:cs="Arial"/>
          </w:rPr>
          <w:delText xml:space="preserve">Please contact the Business Rates section on 0151 934 4360 for details of </w:delText>
        </w:r>
        <w:r w:rsidR="00F86C0C" w:rsidDel="00D502D0">
          <w:rPr>
            <w:rFonts w:ascii="Arial" w:hAnsi="Arial" w:cs="Arial"/>
          </w:rPr>
          <w:delText xml:space="preserve">rates payable and </w:delText>
        </w:r>
        <w:r w:rsidR="00921CF6" w:rsidDel="00D502D0">
          <w:rPr>
            <w:rFonts w:ascii="Arial" w:hAnsi="Arial" w:cs="Arial"/>
          </w:rPr>
          <w:delText>any rate</w:delText>
        </w:r>
        <w:r w:rsidDel="00D502D0">
          <w:rPr>
            <w:rFonts w:ascii="Arial" w:hAnsi="Arial" w:cs="Arial"/>
          </w:rPr>
          <w:delText xml:space="preserve"> relief that may be applicable to this property</w:delText>
        </w:r>
        <w:r w:rsidR="00705247" w:rsidDel="00D502D0">
          <w:rPr>
            <w:rFonts w:ascii="Arial" w:hAnsi="Arial" w:cs="Arial"/>
          </w:rPr>
          <w:delText xml:space="preserve"> (</w:delText>
        </w:r>
        <w:r w:rsidR="00A553E9" w:rsidDel="00D502D0">
          <w:rPr>
            <w:rFonts w:ascii="Arial" w:hAnsi="Arial" w:cs="Arial"/>
          </w:rPr>
          <w:delText xml:space="preserve">note that </w:delText>
        </w:r>
        <w:r w:rsidR="00705247" w:rsidDel="00D502D0">
          <w:rPr>
            <w:rFonts w:ascii="Arial" w:hAnsi="Arial" w:cs="Arial"/>
          </w:rPr>
          <w:delText>small businesses may be charged a lower rate)</w:delText>
        </w:r>
        <w:r w:rsidDel="00D502D0">
          <w:rPr>
            <w:rFonts w:ascii="Arial" w:hAnsi="Arial" w:cs="Arial"/>
          </w:rPr>
          <w:delText xml:space="preserve">. </w:delText>
        </w:r>
      </w:del>
    </w:p>
    <w:p w14:paraId="5912506D" w14:textId="60DB7D0C" w:rsidR="00AB6327" w:rsidDel="00D502D0" w:rsidRDefault="00AB6327" w:rsidP="00DF1C4C">
      <w:pPr>
        <w:jc w:val="both"/>
        <w:rPr>
          <w:del w:id="198" w:author="Jayne Acaster" w:date="2026-05-28T17:14:00Z" w16du:dateUtc="2026-05-28T16:14:00Z"/>
          <w:rFonts w:ascii="Arial" w:hAnsi="Arial" w:cs="Arial"/>
        </w:rPr>
      </w:pPr>
    </w:p>
    <w:p w14:paraId="2EA45C49" w14:textId="64B0ADFF" w:rsidR="00AB6327" w:rsidDel="00D502D0" w:rsidRDefault="00412041" w:rsidP="00BD385D">
      <w:pPr>
        <w:ind w:left="720" w:hanging="720"/>
        <w:jc w:val="both"/>
        <w:rPr>
          <w:del w:id="199" w:author="Jayne Acaster" w:date="2026-05-28T17:14:00Z" w16du:dateUtc="2026-05-28T16:14:00Z"/>
          <w:rFonts w:ascii="Arial" w:hAnsi="Arial" w:cs="Arial"/>
        </w:rPr>
      </w:pPr>
      <w:del w:id="200" w:author="Jayne Acaster" w:date="2026-05-28T17:14:00Z" w16du:dateUtc="2026-05-28T16:14:00Z">
        <w:r w:rsidDel="00D502D0">
          <w:rPr>
            <w:rFonts w:ascii="Arial" w:hAnsi="Arial" w:cs="Arial"/>
          </w:rPr>
          <w:delText>5.4</w:delText>
        </w:r>
        <w:r w:rsidDel="00D502D0">
          <w:rPr>
            <w:rFonts w:ascii="Arial" w:hAnsi="Arial" w:cs="Arial"/>
          </w:rPr>
          <w:tab/>
        </w:r>
        <w:r w:rsidR="00BD385D" w:rsidDel="00D502D0">
          <w:rPr>
            <w:rFonts w:ascii="Arial" w:hAnsi="Arial" w:cs="Arial"/>
          </w:rPr>
          <w:delText xml:space="preserve">The ingoing </w:delText>
        </w:r>
        <w:r w:rsidR="00A553E9" w:rsidDel="00D502D0">
          <w:rPr>
            <w:rFonts w:ascii="Arial" w:hAnsi="Arial" w:cs="Arial"/>
          </w:rPr>
          <w:delText>tenant</w:delText>
        </w:r>
        <w:r w:rsidR="00BD385D" w:rsidDel="00D502D0">
          <w:rPr>
            <w:rFonts w:ascii="Arial" w:hAnsi="Arial" w:cs="Arial"/>
          </w:rPr>
          <w:delText xml:space="preserve"> will</w:delText>
        </w:r>
        <w:r w:rsidDel="00D502D0">
          <w:rPr>
            <w:rFonts w:ascii="Arial" w:hAnsi="Arial" w:cs="Arial"/>
          </w:rPr>
          <w:delText xml:space="preserve"> </w:delText>
        </w:r>
        <w:r w:rsidR="00BD385D" w:rsidDel="00D502D0">
          <w:rPr>
            <w:rFonts w:ascii="Arial" w:hAnsi="Arial" w:cs="Arial"/>
          </w:rPr>
          <w:delText>be respo</w:delText>
        </w:r>
        <w:r w:rsidR="00B74824" w:rsidDel="00D502D0">
          <w:rPr>
            <w:rFonts w:ascii="Arial" w:hAnsi="Arial" w:cs="Arial"/>
          </w:rPr>
          <w:delText>nsible for the</w:delText>
        </w:r>
        <w:r w:rsidR="00BD385D" w:rsidDel="00D502D0">
          <w:rPr>
            <w:rFonts w:ascii="Arial" w:hAnsi="Arial" w:cs="Arial"/>
          </w:rPr>
          <w:delText xml:space="preserve"> payment</w:delText>
        </w:r>
        <w:r w:rsidR="00B74824" w:rsidDel="00D502D0">
          <w:rPr>
            <w:rFonts w:ascii="Arial" w:hAnsi="Arial" w:cs="Arial"/>
          </w:rPr>
          <w:delText xml:space="preserve"> o</w:delText>
        </w:r>
        <w:r w:rsidR="00921CF6" w:rsidDel="00D502D0">
          <w:rPr>
            <w:rFonts w:ascii="Arial" w:hAnsi="Arial" w:cs="Arial"/>
          </w:rPr>
          <w:delText xml:space="preserve">f all </w:delText>
        </w:r>
        <w:r w:rsidDel="00D502D0">
          <w:rPr>
            <w:rFonts w:ascii="Arial" w:hAnsi="Arial" w:cs="Arial"/>
          </w:rPr>
          <w:delText xml:space="preserve">outgoings associated </w:delText>
        </w:r>
        <w:r w:rsidR="00B74824" w:rsidDel="00D502D0">
          <w:rPr>
            <w:rFonts w:ascii="Arial" w:hAnsi="Arial" w:cs="Arial"/>
          </w:rPr>
          <w:delText>with</w:delText>
        </w:r>
        <w:r w:rsidDel="00D502D0">
          <w:rPr>
            <w:rFonts w:ascii="Arial" w:hAnsi="Arial" w:cs="Arial"/>
          </w:rPr>
          <w:delText xml:space="preserve"> the premises</w:delText>
        </w:r>
        <w:r w:rsidR="001E6AF4" w:rsidDel="00D502D0">
          <w:rPr>
            <w:rFonts w:ascii="Arial" w:hAnsi="Arial" w:cs="Arial"/>
          </w:rPr>
          <w:delText xml:space="preserve"> plus buildings and contents insurance</w:delText>
        </w:r>
        <w:r w:rsidR="00BD385D" w:rsidDel="00D502D0">
          <w:rPr>
            <w:rFonts w:ascii="Arial" w:hAnsi="Arial" w:cs="Arial"/>
          </w:rPr>
          <w:delText>.</w:delText>
        </w:r>
      </w:del>
    </w:p>
    <w:p w14:paraId="42871A09" w14:textId="69100965" w:rsidR="008843FB" w:rsidDel="00D502D0" w:rsidRDefault="008843FB" w:rsidP="00BD385D">
      <w:pPr>
        <w:ind w:left="720" w:hanging="720"/>
        <w:jc w:val="both"/>
        <w:rPr>
          <w:del w:id="201" w:author="Jayne Acaster" w:date="2026-05-28T17:14:00Z" w16du:dateUtc="2026-05-28T16:14:00Z"/>
          <w:rFonts w:ascii="Arial" w:hAnsi="Arial" w:cs="Arial"/>
        </w:rPr>
      </w:pPr>
    </w:p>
    <w:bookmarkEnd w:id="187"/>
    <w:p w14:paraId="3D261AA8" w14:textId="6DA4DF4A" w:rsidR="0009441A" w:rsidRPr="0009441A" w:rsidDel="00D502D0" w:rsidRDefault="00282356" w:rsidP="0009441A">
      <w:pPr>
        <w:tabs>
          <w:tab w:val="left" w:pos="791"/>
          <w:tab w:val="left" w:pos="1481"/>
        </w:tabs>
        <w:ind w:left="720" w:hanging="720"/>
        <w:jc w:val="both"/>
        <w:rPr>
          <w:del w:id="202" w:author="Jayne Acaster" w:date="2026-05-28T17:14:00Z" w16du:dateUtc="2026-05-28T16:14:00Z"/>
          <w:rFonts w:ascii="Arial" w:hAnsi="Arial" w:cs="Arial"/>
          <w:bCs/>
        </w:rPr>
      </w:pPr>
      <w:del w:id="203" w:author="Jayne Acaster" w:date="2026-05-28T17:14:00Z" w16du:dateUtc="2026-05-28T16:14:00Z">
        <w:r w:rsidRPr="00282356" w:rsidDel="00D502D0">
          <w:rPr>
            <w:rFonts w:ascii="Arial" w:hAnsi="Arial" w:cs="Arial"/>
            <w:bCs/>
          </w:rPr>
          <w:delText>5.5</w:delText>
        </w:r>
        <w:r w:rsidR="0009441A" w:rsidDel="00D502D0">
          <w:rPr>
            <w:rFonts w:ascii="Arial" w:hAnsi="Arial" w:cs="Arial"/>
            <w:bCs/>
          </w:rPr>
          <w:tab/>
          <w:delText>T</w:delText>
        </w:r>
        <w:r w:rsidR="0009441A" w:rsidRPr="0009441A" w:rsidDel="00D502D0">
          <w:rPr>
            <w:rFonts w:ascii="Arial" w:hAnsi="Arial" w:cs="Arial"/>
            <w:bCs/>
          </w:rPr>
          <w:delText>he Council will undertake works to make the unit statutorily complaint prior to the granting of the lease and that the Tenant will be required to hand the premises</w:delText>
        </w:r>
        <w:r w:rsidR="00AE7A42" w:rsidDel="00D502D0">
          <w:rPr>
            <w:rFonts w:ascii="Arial" w:hAnsi="Arial" w:cs="Arial"/>
            <w:bCs/>
          </w:rPr>
          <w:delText xml:space="preserve"> back</w:delText>
        </w:r>
        <w:r w:rsidR="0009441A" w:rsidRPr="0009441A" w:rsidDel="00D502D0">
          <w:rPr>
            <w:rFonts w:ascii="Arial" w:hAnsi="Arial" w:cs="Arial"/>
            <w:bCs/>
          </w:rPr>
          <w:delText xml:space="preserve"> in a stat</w:delText>
        </w:r>
        <w:r w:rsidR="0009441A" w:rsidDel="00D502D0">
          <w:rPr>
            <w:rFonts w:ascii="Arial" w:hAnsi="Arial" w:cs="Arial"/>
            <w:bCs/>
          </w:rPr>
          <w:delText>utorily</w:delText>
        </w:r>
        <w:r w:rsidR="0009441A" w:rsidRPr="0009441A" w:rsidDel="00D502D0">
          <w:rPr>
            <w:rFonts w:ascii="Arial" w:hAnsi="Arial" w:cs="Arial"/>
            <w:bCs/>
          </w:rPr>
          <w:delText xml:space="preserve"> compliant condition</w:delText>
        </w:r>
        <w:r w:rsidR="0009441A" w:rsidDel="00D502D0">
          <w:rPr>
            <w:rFonts w:ascii="Arial" w:hAnsi="Arial" w:cs="Arial"/>
            <w:bCs/>
          </w:rPr>
          <w:delText>.</w:delText>
        </w:r>
      </w:del>
    </w:p>
    <w:p w14:paraId="72752B91" w14:textId="31B04506" w:rsidR="00DF1C4C" w:rsidRPr="00282356" w:rsidDel="00D502D0" w:rsidRDefault="0009441A" w:rsidP="00AE7A42">
      <w:pPr>
        <w:tabs>
          <w:tab w:val="left" w:pos="791"/>
          <w:tab w:val="left" w:pos="1481"/>
        </w:tabs>
        <w:jc w:val="both"/>
        <w:rPr>
          <w:del w:id="204" w:author="Jayne Acaster" w:date="2026-05-28T17:14:00Z" w16du:dateUtc="2026-05-28T16:14:00Z"/>
          <w:rFonts w:ascii="Arial" w:hAnsi="Arial" w:cs="Arial"/>
          <w:bCs/>
        </w:rPr>
      </w:pPr>
      <w:del w:id="205" w:author="Jayne Acaster" w:date="2026-05-28T17:14:00Z" w16du:dateUtc="2026-05-28T16:14:00Z">
        <w:r w:rsidDel="00D502D0">
          <w:rPr>
            <w:rFonts w:ascii="Arial" w:hAnsi="Arial" w:cs="Arial"/>
            <w:bCs/>
          </w:rPr>
          <w:tab/>
        </w:r>
      </w:del>
    </w:p>
    <w:p w14:paraId="14154BB8" w14:textId="71E86D49" w:rsidR="00DF1C4C" w:rsidDel="00D502D0" w:rsidRDefault="00DF1C4C" w:rsidP="00DF1C4C">
      <w:pPr>
        <w:jc w:val="both"/>
        <w:rPr>
          <w:del w:id="206" w:author="Jayne Acaster" w:date="2026-05-28T17:14:00Z" w16du:dateUtc="2026-05-28T16:14:00Z"/>
          <w:rFonts w:ascii="Arial" w:hAnsi="Arial" w:cs="Arial"/>
          <w:b/>
        </w:rPr>
      </w:pPr>
      <w:del w:id="207" w:author="Jayne Acaster" w:date="2026-05-28T17:14:00Z" w16du:dateUtc="2026-05-28T16:14:00Z">
        <w:r w:rsidDel="00D502D0">
          <w:rPr>
            <w:rFonts w:ascii="Arial" w:hAnsi="Arial" w:cs="Arial"/>
            <w:b/>
          </w:rPr>
          <w:delText>6.0</w:delText>
        </w:r>
        <w:r w:rsidDel="00D502D0">
          <w:rPr>
            <w:rFonts w:ascii="Arial" w:hAnsi="Arial" w:cs="Arial"/>
            <w:b/>
          </w:rPr>
          <w:tab/>
          <w:delText>Terms and</w:delText>
        </w:r>
        <w:r w:rsidR="00DB7DA0" w:rsidDel="00D502D0">
          <w:rPr>
            <w:rFonts w:ascii="Arial" w:hAnsi="Arial" w:cs="Arial"/>
            <w:b/>
          </w:rPr>
          <w:delText xml:space="preserve"> Conditions f</w:delText>
        </w:r>
        <w:r w:rsidDel="00D502D0">
          <w:rPr>
            <w:rFonts w:ascii="Arial" w:hAnsi="Arial" w:cs="Arial"/>
            <w:b/>
          </w:rPr>
          <w:delText>or Lease</w:delText>
        </w:r>
      </w:del>
    </w:p>
    <w:p w14:paraId="10069701" w14:textId="7CB577BC" w:rsidR="00DF1C4C" w:rsidDel="00D502D0" w:rsidRDefault="00DF1C4C" w:rsidP="00DF1C4C">
      <w:pPr>
        <w:ind w:left="720"/>
        <w:jc w:val="both"/>
        <w:rPr>
          <w:del w:id="208" w:author="Jayne Acaster" w:date="2026-05-28T17:14:00Z" w16du:dateUtc="2026-05-28T16:14:00Z"/>
          <w:rFonts w:ascii="Arial" w:hAnsi="Arial" w:cs="Arial"/>
        </w:rPr>
      </w:pPr>
    </w:p>
    <w:p w14:paraId="67DBCDF0" w14:textId="7C9D7618"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del w:id="209" w:author="Jayne Acaster" w:date="2026-05-28T17:14:00Z" w16du:dateUtc="2026-05-28T16:14:00Z"/>
          <w:rFonts w:ascii="Arial" w:hAnsi="Arial" w:cs="Arial"/>
        </w:rPr>
      </w:pPr>
      <w:del w:id="210" w:author="Jayne Acaster" w:date="2026-05-28T17:14:00Z" w16du:dateUtc="2026-05-28T16:14:00Z">
        <w:r w:rsidDel="00D502D0">
          <w:rPr>
            <w:rFonts w:ascii="Arial" w:hAnsi="Arial" w:cs="Arial"/>
          </w:rPr>
          <w:delText>6.1</w:delText>
        </w:r>
        <w:r w:rsidDel="00D502D0">
          <w:delText>.</w:delText>
        </w:r>
        <w:r w:rsidDel="00D502D0">
          <w:tab/>
        </w:r>
        <w:r w:rsidDel="00D502D0">
          <w:rPr>
            <w:rFonts w:ascii="Arial" w:hAnsi="Arial" w:cs="Arial"/>
          </w:rPr>
          <w:delText>The premises shall be as shown edged red on the Location Plan</w:delText>
        </w:r>
        <w:r w:rsidR="00921CF6" w:rsidDel="00D502D0">
          <w:rPr>
            <w:rFonts w:ascii="Arial" w:hAnsi="Arial" w:cs="Arial"/>
          </w:rPr>
          <w:delText xml:space="preserve"> at </w:delText>
        </w:r>
        <w:r w:rsidR="00921CF6" w:rsidDel="00D502D0">
          <w:rPr>
            <w:rFonts w:ascii="Arial" w:hAnsi="Arial" w:cs="Arial"/>
          </w:rPr>
          <w:tab/>
          <w:delText xml:space="preserve">Appendix </w:delText>
        </w:r>
        <w:r w:rsidR="00690FF0" w:rsidDel="00D502D0">
          <w:rPr>
            <w:rFonts w:ascii="Arial" w:hAnsi="Arial" w:cs="Arial"/>
          </w:rPr>
          <w:delText>A</w:delText>
        </w:r>
        <w:r w:rsidDel="00D502D0">
          <w:rPr>
            <w:rFonts w:ascii="Arial" w:hAnsi="Arial" w:cs="Arial"/>
          </w:rPr>
          <w:delText>.</w:delText>
        </w:r>
      </w:del>
    </w:p>
    <w:p w14:paraId="76786273" w14:textId="3FC8775F"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del w:id="211" w:author="Jayne Acaster" w:date="2026-05-28T17:14:00Z" w16du:dateUtc="2026-05-28T16:14:00Z"/>
          <w:rFonts w:ascii="Arial" w:hAnsi="Arial" w:cs="Arial"/>
        </w:rPr>
      </w:pPr>
    </w:p>
    <w:p w14:paraId="0365D60F" w14:textId="73BE820B"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12" w:author="Jayne Acaster" w:date="2026-05-28T17:14:00Z" w16du:dateUtc="2026-05-28T16:14:00Z"/>
          <w:rFonts w:ascii="Arial" w:hAnsi="Arial" w:cs="Arial"/>
        </w:rPr>
      </w:pPr>
      <w:del w:id="213" w:author="Jayne Acaster" w:date="2026-05-28T17:14:00Z" w16du:dateUtc="2026-05-28T16:14:00Z">
        <w:r w:rsidDel="00D502D0">
          <w:rPr>
            <w:rFonts w:ascii="Arial" w:hAnsi="Arial" w:cs="Arial"/>
          </w:rPr>
          <w:delText>6.2</w:delText>
        </w:r>
        <w:r w:rsidDel="00D502D0">
          <w:rPr>
            <w:rFonts w:ascii="Arial" w:hAnsi="Arial" w:cs="Arial"/>
          </w:rPr>
          <w:tab/>
          <w:delText xml:space="preserve">The Lease </w:delText>
        </w:r>
        <w:r w:rsidR="002D6D83" w:rsidDel="00D502D0">
          <w:rPr>
            <w:rFonts w:ascii="Arial" w:hAnsi="Arial" w:cs="Arial"/>
          </w:rPr>
          <w:delText>wi</w:delText>
        </w:r>
        <w:r w:rsidDel="00D502D0">
          <w:rPr>
            <w:rFonts w:ascii="Arial" w:hAnsi="Arial" w:cs="Arial"/>
          </w:rPr>
          <w:delText xml:space="preserve">ll be for a term </w:delText>
        </w:r>
        <w:r w:rsidR="00513DEA" w:rsidDel="00D502D0">
          <w:rPr>
            <w:rFonts w:ascii="Arial" w:hAnsi="Arial" w:cs="Arial"/>
          </w:rPr>
          <w:delText>o</w:delText>
        </w:r>
        <w:r w:rsidR="00513DEA" w:rsidRPr="00A553E9" w:rsidDel="00D502D0">
          <w:rPr>
            <w:rFonts w:ascii="Arial" w:hAnsi="Arial" w:cs="Arial"/>
          </w:rPr>
          <w:delText xml:space="preserve">f </w:delText>
        </w:r>
        <w:r w:rsidR="009E5F9D" w:rsidRPr="00A553E9" w:rsidDel="00D502D0">
          <w:rPr>
            <w:rFonts w:ascii="Arial" w:hAnsi="Arial" w:cs="Arial"/>
          </w:rPr>
          <w:delText>five</w:delText>
        </w:r>
        <w:r w:rsidR="009E5F9D" w:rsidDel="00D502D0">
          <w:rPr>
            <w:rFonts w:ascii="Arial" w:hAnsi="Arial" w:cs="Arial"/>
          </w:rPr>
          <w:delText xml:space="preserve"> </w:delText>
        </w:r>
        <w:r w:rsidR="00513DEA" w:rsidDel="00D502D0">
          <w:rPr>
            <w:rFonts w:ascii="Arial" w:hAnsi="Arial" w:cs="Arial"/>
          </w:rPr>
          <w:delText xml:space="preserve">years </w:delText>
        </w:r>
        <w:r w:rsidR="00F03690" w:rsidDel="00D502D0">
          <w:rPr>
            <w:rFonts w:ascii="Arial" w:hAnsi="Arial" w:cs="Arial"/>
          </w:rPr>
          <w:delText>commencing from a date to</w:delText>
        </w:r>
        <w:r w:rsidR="00513DEA" w:rsidDel="00D502D0">
          <w:rPr>
            <w:rFonts w:ascii="Arial" w:hAnsi="Arial" w:cs="Arial"/>
          </w:rPr>
          <w:delText xml:space="preserve"> be agreed</w:delText>
        </w:r>
        <w:r w:rsidR="00F03690" w:rsidDel="00D502D0">
          <w:rPr>
            <w:rFonts w:ascii="Arial" w:hAnsi="Arial" w:cs="Arial"/>
          </w:rPr>
          <w:delText>.</w:delText>
        </w:r>
      </w:del>
    </w:p>
    <w:p w14:paraId="74D1AFB9" w14:textId="6E8FCE83"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del w:id="214" w:author="Jayne Acaster" w:date="2026-05-28T17:14:00Z" w16du:dateUtc="2026-05-28T16:14:00Z"/>
          <w:rFonts w:ascii="Arial" w:hAnsi="Arial" w:cs="Arial"/>
        </w:rPr>
      </w:pPr>
    </w:p>
    <w:p w14:paraId="2B4F47D7" w14:textId="042B0C80"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15" w:author="Jayne Acaster" w:date="2026-05-28T17:14:00Z" w16du:dateUtc="2026-05-28T16:14:00Z"/>
          <w:rFonts w:ascii="Arial" w:hAnsi="Arial" w:cs="Arial"/>
        </w:rPr>
      </w:pPr>
      <w:del w:id="216" w:author="Jayne Acaster" w:date="2026-05-28T17:14:00Z" w16du:dateUtc="2026-05-28T16:14:00Z">
        <w:r w:rsidRPr="00A553E9" w:rsidDel="00D502D0">
          <w:rPr>
            <w:rFonts w:ascii="Arial" w:hAnsi="Arial" w:cs="Arial"/>
          </w:rPr>
          <w:delText>6.3</w:delText>
        </w:r>
        <w:r w:rsidRPr="00A553E9" w:rsidDel="00D502D0">
          <w:rPr>
            <w:rFonts w:ascii="Arial" w:hAnsi="Arial" w:cs="Arial"/>
          </w:rPr>
          <w:tab/>
          <w:delText xml:space="preserve">The Lease </w:delText>
        </w:r>
        <w:r w:rsidR="00A553E9" w:rsidRPr="00A553E9" w:rsidDel="00D502D0">
          <w:rPr>
            <w:rFonts w:ascii="Arial" w:hAnsi="Arial" w:cs="Arial"/>
          </w:rPr>
          <w:delText>will be a standard business tenancy with protection under</w:delText>
        </w:r>
        <w:r w:rsidRPr="00A553E9" w:rsidDel="00D502D0">
          <w:rPr>
            <w:rFonts w:ascii="Arial" w:hAnsi="Arial" w:cs="Arial"/>
          </w:rPr>
          <w:delText xml:space="preserve"> the Landlord and Tenant Act 1954, Part II.</w:delText>
        </w:r>
      </w:del>
    </w:p>
    <w:p w14:paraId="1B83D1DC" w14:textId="028B31B1"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del w:id="217" w:author="Jayne Acaster" w:date="2026-05-28T17:14:00Z" w16du:dateUtc="2026-05-28T16:14:00Z"/>
          <w:rFonts w:ascii="Arial" w:hAnsi="Arial" w:cs="Arial"/>
        </w:rPr>
      </w:pPr>
    </w:p>
    <w:p w14:paraId="2B1694BA" w14:textId="3C25213F" w:rsidR="00DF1C4C" w:rsidRPr="00F8119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18" w:author="Jayne Acaster" w:date="2026-05-28T17:14:00Z" w16du:dateUtc="2026-05-28T16:14:00Z"/>
          <w:rFonts w:ascii="Arial" w:hAnsi="Arial" w:cs="Arial"/>
        </w:rPr>
      </w:pPr>
      <w:del w:id="219" w:author="Jayne Acaster" w:date="2026-05-28T17:14:00Z" w16du:dateUtc="2026-05-28T16:14:00Z">
        <w:r w:rsidDel="00D502D0">
          <w:rPr>
            <w:rFonts w:ascii="Arial" w:hAnsi="Arial" w:cs="Arial"/>
          </w:rPr>
          <w:delText>6.4</w:delText>
        </w:r>
        <w:r w:rsidDel="00D502D0">
          <w:rPr>
            <w:rFonts w:ascii="Arial" w:hAnsi="Arial" w:cs="Arial"/>
          </w:rPr>
          <w:tab/>
          <w:delText>Th</w:delText>
        </w:r>
        <w:r w:rsidR="00513DEA" w:rsidDel="00D502D0">
          <w:rPr>
            <w:rFonts w:ascii="Arial" w:hAnsi="Arial" w:cs="Arial"/>
          </w:rPr>
          <w:delText>e rent offered to the Council</w:delText>
        </w:r>
        <w:r w:rsidR="00F03690" w:rsidDel="00D502D0">
          <w:rPr>
            <w:rFonts w:ascii="Arial" w:hAnsi="Arial" w:cs="Arial"/>
          </w:rPr>
          <w:delText xml:space="preserve"> </w:delText>
        </w:r>
        <w:r w:rsidR="002D6D83" w:rsidDel="00D502D0">
          <w:rPr>
            <w:rFonts w:ascii="Arial" w:hAnsi="Arial" w:cs="Arial"/>
          </w:rPr>
          <w:delText>wi</w:delText>
        </w:r>
        <w:r w:rsidDel="00D502D0">
          <w:rPr>
            <w:rFonts w:ascii="Arial" w:hAnsi="Arial" w:cs="Arial"/>
          </w:rPr>
          <w:delText>ll be payabl</w:delText>
        </w:r>
        <w:r w:rsidR="00513DEA" w:rsidDel="00D502D0">
          <w:rPr>
            <w:rFonts w:ascii="Arial" w:hAnsi="Arial" w:cs="Arial"/>
          </w:rPr>
          <w:delText>e quarterly</w:delText>
        </w:r>
        <w:r w:rsidDel="00D502D0">
          <w:rPr>
            <w:rFonts w:ascii="Arial" w:hAnsi="Arial" w:cs="Arial"/>
          </w:rPr>
          <w:delText xml:space="preserve"> in advance, </w:delText>
        </w:r>
        <w:r w:rsidRPr="00A626A9" w:rsidDel="00D502D0">
          <w:rPr>
            <w:rFonts w:ascii="Arial" w:hAnsi="Arial" w:cs="Arial"/>
          </w:rPr>
          <w:delText>exclusive of VAT</w:delText>
        </w:r>
        <w:r w:rsidDel="00D502D0">
          <w:rPr>
            <w:rFonts w:ascii="Arial" w:hAnsi="Arial" w:cs="Arial"/>
          </w:rPr>
          <w:delText xml:space="preserve"> and all other outgoings.</w:delText>
        </w:r>
        <w:r w:rsidR="0043067A" w:rsidDel="00D502D0">
          <w:rPr>
            <w:rFonts w:ascii="Arial" w:hAnsi="Arial" w:cs="Arial"/>
          </w:rPr>
          <w:delText xml:space="preserve"> </w:delText>
        </w:r>
        <w:r w:rsidR="0043067A" w:rsidRPr="00F8119C" w:rsidDel="00D502D0">
          <w:rPr>
            <w:rFonts w:ascii="Arial" w:hAnsi="Arial" w:cs="Arial"/>
          </w:rPr>
          <w:delText xml:space="preserve">Note </w:delText>
        </w:r>
        <w:r w:rsidR="00A626A9" w:rsidRPr="00F8119C" w:rsidDel="00D502D0">
          <w:rPr>
            <w:rFonts w:ascii="Arial" w:hAnsi="Arial" w:cs="Arial"/>
          </w:rPr>
          <w:delText xml:space="preserve">that </w:delText>
        </w:r>
        <w:r w:rsidR="0043067A" w:rsidRPr="00F8119C" w:rsidDel="00D502D0">
          <w:rPr>
            <w:rFonts w:ascii="Arial" w:hAnsi="Arial" w:cs="Arial"/>
          </w:rPr>
          <w:delText xml:space="preserve">the Council has </w:delText>
        </w:r>
        <w:r w:rsidR="00F8119C" w:rsidRPr="00F8119C" w:rsidDel="00D502D0">
          <w:rPr>
            <w:rFonts w:ascii="Arial" w:hAnsi="Arial" w:cs="Arial"/>
          </w:rPr>
          <w:delText xml:space="preserve">not </w:delText>
        </w:r>
        <w:r w:rsidR="0043067A" w:rsidRPr="00F8119C" w:rsidDel="00D502D0">
          <w:rPr>
            <w:rFonts w:ascii="Arial" w:hAnsi="Arial" w:cs="Arial"/>
          </w:rPr>
          <w:delText xml:space="preserve">elected to charge VAT on </w:delText>
        </w:r>
        <w:r w:rsidR="00A626A9" w:rsidRPr="00F8119C" w:rsidDel="00D502D0">
          <w:rPr>
            <w:rFonts w:ascii="Arial" w:hAnsi="Arial" w:cs="Arial"/>
          </w:rPr>
          <w:delText xml:space="preserve">the </w:delText>
        </w:r>
        <w:r w:rsidR="0043067A" w:rsidRPr="00F8119C" w:rsidDel="00D502D0">
          <w:rPr>
            <w:rFonts w:ascii="Arial" w:hAnsi="Arial" w:cs="Arial"/>
          </w:rPr>
          <w:delText>rent at this property.</w:delText>
        </w:r>
      </w:del>
    </w:p>
    <w:p w14:paraId="1C547911" w14:textId="777931C5"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del w:id="220" w:author="Jayne Acaster" w:date="2026-05-28T17:14:00Z" w16du:dateUtc="2026-05-28T16:14:00Z"/>
          <w:rFonts w:ascii="Arial" w:hAnsi="Arial" w:cs="Arial"/>
        </w:rPr>
      </w:pPr>
    </w:p>
    <w:p w14:paraId="6FB53E51" w14:textId="1DCEBF8D"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21" w:author="Jayne Acaster" w:date="2026-05-28T17:14:00Z" w16du:dateUtc="2026-05-28T16:14:00Z"/>
        </w:rPr>
      </w:pPr>
      <w:del w:id="222" w:author="Jayne Acaster" w:date="2026-05-28T17:14:00Z" w16du:dateUtc="2026-05-28T16:14:00Z">
        <w:r w:rsidDel="00D502D0">
          <w:rPr>
            <w:rFonts w:ascii="Arial" w:hAnsi="Arial" w:cs="Arial"/>
          </w:rPr>
          <w:delText>6.5</w:delText>
        </w:r>
        <w:r w:rsidDel="00D502D0">
          <w:rPr>
            <w:rFonts w:ascii="Arial" w:hAnsi="Arial" w:cs="Arial"/>
          </w:rPr>
          <w:tab/>
          <w:delText xml:space="preserve">The </w:delText>
        </w:r>
        <w:r w:rsidR="00A626A9" w:rsidDel="00D502D0">
          <w:rPr>
            <w:rFonts w:ascii="Arial" w:hAnsi="Arial" w:cs="Arial"/>
          </w:rPr>
          <w:delText>Tenant</w:delText>
        </w:r>
        <w:r w:rsidDel="00D502D0">
          <w:rPr>
            <w:rFonts w:ascii="Arial" w:hAnsi="Arial" w:cs="Arial"/>
          </w:rPr>
          <w:delText xml:space="preserve"> </w:delText>
        </w:r>
        <w:r w:rsidR="002D6D83" w:rsidDel="00D502D0">
          <w:rPr>
            <w:rFonts w:ascii="Arial" w:hAnsi="Arial" w:cs="Arial"/>
          </w:rPr>
          <w:delText>wi</w:delText>
        </w:r>
        <w:r w:rsidDel="00D502D0">
          <w:rPr>
            <w:rFonts w:ascii="Arial" w:hAnsi="Arial" w:cs="Arial"/>
          </w:rPr>
          <w:delText xml:space="preserve">ll be responsible for the payment of rent, VAT, business rates, </w:delText>
        </w:r>
        <w:r w:rsidR="00070C90" w:rsidDel="00D502D0">
          <w:rPr>
            <w:rFonts w:ascii="Arial" w:hAnsi="Arial" w:cs="Arial"/>
          </w:rPr>
          <w:delText>insurances</w:delText>
        </w:r>
        <w:r w:rsidR="00E84709" w:rsidDel="00D502D0">
          <w:rPr>
            <w:rFonts w:ascii="Arial" w:hAnsi="Arial" w:cs="Arial"/>
          </w:rPr>
          <w:delText xml:space="preserve">, </w:delText>
        </w:r>
        <w:r w:rsidDel="00D502D0">
          <w:rPr>
            <w:rFonts w:ascii="Arial" w:hAnsi="Arial" w:cs="Arial"/>
          </w:rPr>
          <w:delText>taxes and any other outgoings that may be levie</w:delText>
        </w:r>
        <w:r w:rsidR="00DB7DA0" w:rsidDel="00D502D0">
          <w:rPr>
            <w:rFonts w:ascii="Arial" w:hAnsi="Arial" w:cs="Arial"/>
          </w:rPr>
          <w:delText>d in respect of the premises</w:delText>
        </w:r>
        <w:r w:rsidDel="00D502D0">
          <w:rPr>
            <w:rFonts w:ascii="Arial" w:hAnsi="Arial" w:cs="Arial"/>
          </w:rPr>
          <w:delText>.</w:delText>
        </w:r>
      </w:del>
    </w:p>
    <w:p w14:paraId="17248BA9" w14:textId="1F9739E0"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del w:id="223" w:author="Jayne Acaster" w:date="2026-05-28T17:14:00Z" w16du:dateUtc="2026-05-28T16:14:00Z"/>
        </w:rPr>
      </w:pPr>
    </w:p>
    <w:p w14:paraId="700E8AF6" w14:textId="79039DB1" w:rsidR="008C229E" w:rsidDel="00D502D0" w:rsidRDefault="00DF1C4C" w:rsidP="00691191">
      <w:pPr>
        <w:pStyle w:val="BodyTextIndent"/>
        <w:rPr>
          <w:del w:id="224" w:author="Jayne Acaster" w:date="2026-05-28T17:14:00Z" w16du:dateUtc="2026-05-28T16:14:00Z"/>
        </w:rPr>
      </w:pPr>
      <w:del w:id="225" w:author="Jayne Acaster" w:date="2026-05-28T17:14:00Z" w16du:dateUtc="2026-05-28T16:14:00Z">
        <w:r w:rsidDel="00D502D0">
          <w:delText>6.6</w:delText>
        </w:r>
        <w:r w:rsidDel="00D502D0">
          <w:tab/>
          <w:delText xml:space="preserve">The premises </w:delText>
        </w:r>
        <w:r w:rsidR="002D6D83" w:rsidDel="00D502D0">
          <w:delText>wi</w:delText>
        </w:r>
        <w:r w:rsidDel="00D502D0">
          <w:delText>ll be used</w:delText>
        </w:r>
        <w:r w:rsidR="00DB7DA0" w:rsidDel="00D502D0">
          <w:delText xml:space="preserve"> </w:delText>
        </w:r>
        <w:r w:rsidR="00BC6782" w:rsidDel="00D502D0">
          <w:delText xml:space="preserve">only </w:delText>
        </w:r>
        <w:r w:rsidR="00DB7DA0" w:rsidDel="00D502D0">
          <w:delText xml:space="preserve">for purposes approved by the Council as </w:delText>
        </w:r>
        <w:r w:rsidR="00861E23" w:rsidDel="00D502D0">
          <w:delText xml:space="preserve">the </w:delText>
        </w:r>
        <w:r w:rsidR="00DB7DA0" w:rsidDel="00D502D0">
          <w:delText>L</w:delText>
        </w:r>
        <w:r w:rsidDel="00D502D0">
          <w:delText xml:space="preserve">andlord </w:delText>
        </w:r>
        <w:r w:rsidR="00861E23" w:rsidDel="00D502D0">
          <w:delText xml:space="preserve">owner </w:delText>
        </w:r>
        <w:r w:rsidDel="00D502D0">
          <w:delText>and</w:delText>
        </w:r>
        <w:r w:rsidR="00BC6782" w:rsidDel="00D502D0">
          <w:delText>,</w:delText>
        </w:r>
        <w:r w:rsidDel="00D502D0">
          <w:delText xml:space="preserve"> </w:delText>
        </w:r>
        <w:r w:rsidR="00BC6782" w:rsidDel="00D502D0">
          <w:delText xml:space="preserve">separately, as </w:delText>
        </w:r>
        <w:r w:rsidR="00861E23" w:rsidDel="00D502D0">
          <w:delText xml:space="preserve">the </w:delText>
        </w:r>
        <w:r w:rsidDel="00D502D0">
          <w:delText>Planning Authority.</w:delText>
        </w:r>
        <w:r w:rsidR="00DB7DA0" w:rsidDel="00D502D0">
          <w:delText xml:space="preserve"> </w:delText>
        </w:r>
      </w:del>
    </w:p>
    <w:p w14:paraId="4999A79C" w14:textId="1AC581B8" w:rsidR="00BC6782" w:rsidDel="00D502D0" w:rsidRDefault="00BC6782" w:rsidP="00691191">
      <w:pPr>
        <w:pStyle w:val="BodyTextIndent"/>
        <w:rPr>
          <w:del w:id="226" w:author="Jayne Acaster" w:date="2026-05-28T17:14:00Z" w16du:dateUtc="2026-05-28T16:14:00Z"/>
        </w:rPr>
      </w:pPr>
    </w:p>
    <w:p w14:paraId="78F604E3" w14:textId="69871E95" w:rsidR="00DF1C4C" w:rsidDel="00D502D0" w:rsidRDefault="008C229E" w:rsidP="008C229E">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27" w:author="Jayne Acaster" w:date="2026-05-28T17:14:00Z" w16du:dateUtc="2026-05-28T16:14:00Z"/>
          <w:rFonts w:ascii="Arial" w:hAnsi="Arial" w:cs="Arial"/>
        </w:rPr>
      </w:pPr>
      <w:del w:id="228" w:author="Jayne Acaster" w:date="2026-05-28T17:14:00Z" w16du:dateUtc="2026-05-28T16:14:00Z">
        <w:r w:rsidDel="00D502D0">
          <w:rPr>
            <w:rFonts w:ascii="Arial" w:hAnsi="Arial" w:cs="Arial"/>
          </w:rPr>
          <w:delText>6.7</w:delText>
        </w:r>
        <w:r w:rsidR="00DF1C4C" w:rsidDel="00D502D0">
          <w:rPr>
            <w:rFonts w:ascii="Arial" w:hAnsi="Arial" w:cs="Arial"/>
          </w:rPr>
          <w:tab/>
          <w:delText xml:space="preserve">The </w:delText>
        </w:r>
        <w:r w:rsidR="00A626A9" w:rsidDel="00D502D0">
          <w:rPr>
            <w:rFonts w:ascii="Arial" w:hAnsi="Arial" w:cs="Arial"/>
          </w:rPr>
          <w:delText>Tenant</w:delText>
        </w:r>
        <w:r w:rsidR="00DF1C4C" w:rsidDel="00D502D0">
          <w:rPr>
            <w:rFonts w:ascii="Arial" w:hAnsi="Arial" w:cs="Arial"/>
          </w:rPr>
          <w:delText xml:space="preserve"> </w:delText>
        </w:r>
        <w:r w:rsidR="002D6D83" w:rsidDel="00D502D0">
          <w:rPr>
            <w:rFonts w:ascii="Arial" w:hAnsi="Arial" w:cs="Arial"/>
          </w:rPr>
          <w:delText>will</w:delText>
        </w:r>
        <w:r w:rsidR="00DF1C4C" w:rsidDel="00D502D0">
          <w:rPr>
            <w:rFonts w:ascii="Arial" w:hAnsi="Arial" w:cs="Arial"/>
          </w:rPr>
          <w:delText xml:space="preserve"> be responsible for </w:delText>
        </w:r>
        <w:r w:rsidR="00B71970" w:rsidDel="00D502D0">
          <w:rPr>
            <w:rFonts w:ascii="Arial" w:hAnsi="Arial" w:cs="Arial"/>
          </w:rPr>
          <w:delText>keeping the premises</w:delText>
        </w:r>
        <w:r w:rsidR="00C458C9" w:rsidDel="00D502D0">
          <w:rPr>
            <w:rFonts w:ascii="Arial" w:hAnsi="Arial" w:cs="Arial"/>
          </w:rPr>
          <w:delText xml:space="preserve">, </w:delText>
        </w:r>
        <w:bookmarkStart w:id="229" w:name="_Hlk218694972"/>
        <w:r w:rsidR="00C458C9" w:rsidDel="00D502D0">
          <w:rPr>
            <w:rFonts w:ascii="Arial" w:hAnsi="Arial" w:cs="Arial"/>
          </w:rPr>
          <w:delText>with the exception of the roof</w:delText>
        </w:r>
        <w:r w:rsidR="00DC1E5D" w:rsidDel="00D502D0">
          <w:rPr>
            <w:rFonts w:ascii="Arial" w:hAnsi="Arial" w:cs="Arial"/>
          </w:rPr>
          <w:delText xml:space="preserve">, load-bearing walls and other main structures </w:delText>
        </w:r>
        <w:bookmarkEnd w:id="229"/>
        <w:r w:rsidR="00DC1E5D" w:rsidDel="00D502D0">
          <w:rPr>
            <w:rFonts w:ascii="Arial" w:hAnsi="Arial" w:cs="Arial"/>
          </w:rPr>
          <w:delText>in good repair</w:delText>
        </w:r>
        <w:r w:rsidR="00124CD0" w:rsidDel="00D502D0">
          <w:rPr>
            <w:rFonts w:ascii="Arial" w:hAnsi="Arial" w:cs="Arial"/>
          </w:rPr>
          <w:delText xml:space="preserve"> to </w:delText>
        </w:r>
        <w:r w:rsidR="00DF1C4C" w:rsidDel="00D502D0">
          <w:rPr>
            <w:rFonts w:ascii="Arial" w:hAnsi="Arial" w:cs="Arial"/>
          </w:rPr>
          <w:delText>the Council’s reasonable satisfaction, throughout the period of the Lease</w:delText>
        </w:r>
        <w:r w:rsidR="00C07044" w:rsidDel="00D502D0">
          <w:rPr>
            <w:rFonts w:ascii="Arial" w:hAnsi="Arial" w:cs="Arial"/>
          </w:rPr>
          <w:delText>.</w:delText>
        </w:r>
        <w:r w:rsidR="007E7195" w:rsidDel="00D502D0">
          <w:rPr>
            <w:rFonts w:ascii="Arial" w:hAnsi="Arial" w:cs="Arial"/>
          </w:rPr>
          <w:delText xml:space="preserve"> Note that the property </w:delText>
        </w:r>
        <w:r w:rsidR="009923CD" w:rsidDel="00D502D0">
          <w:rPr>
            <w:rFonts w:ascii="Arial" w:hAnsi="Arial" w:cs="Arial"/>
          </w:rPr>
          <w:delText xml:space="preserve">does not have </w:delText>
        </w:r>
        <w:r w:rsidR="007E7195" w:rsidDel="00D502D0">
          <w:rPr>
            <w:rFonts w:ascii="Arial" w:hAnsi="Arial" w:cs="Arial"/>
          </w:rPr>
          <w:delText xml:space="preserve">a security alarm and </w:delText>
        </w:r>
        <w:r w:rsidR="005C2EA1" w:rsidDel="00D502D0">
          <w:rPr>
            <w:rFonts w:ascii="Arial" w:hAnsi="Arial" w:cs="Arial"/>
          </w:rPr>
          <w:delText>has manually</w:delText>
        </w:r>
        <w:r w:rsidR="007E7195" w:rsidDel="00D502D0">
          <w:rPr>
            <w:rFonts w:ascii="Arial" w:hAnsi="Arial" w:cs="Arial"/>
          </w:rPr>
          <w:delText xml:space="preserve"> operated roller-shutter</w:delText>
        </w:r>
        <w:r w:rsidR="005C2EA1" w:rsidDel="00D502D0">
          <w:rPr>
            <w:rFonts w:ascii="Arial" w:hAnsi="Arial" w:cs="Arial"/>
          </w:rPr>
          <w:delText>s</w:delText>
        </w:r>
        <w:r w:rsidR="007E7195" w:rsidDel="00D502D0">
          <w:rPr>
            <w:rFonts w:ascii="Arial" w:hAnsi="Arial" w:cs="Arial"/>
          </w:rPr>
          <w:delText xml:space="preserve"> to the shop frontage</w:delText>
        </w:r>
        <w:r w:rsidR="005C2EA1" w:rsidDel="00D502D0">
          <w:rPr>
            <w:rFonts w:ascii="Arial" w:hAnsi="Arial" w:cs="Arial"/>
          </w:rPr>
          <w:delText xml:space="preserve"> and the rear door</w:delText>
        </w:r>
        <w:r w:rsidR="007E7195" w:rsidDel="00D502D0">
          <w:rPr>
            <w:rFonts w:ascii="Arial" w:hAnsi="Arial" w:cs="Arial"/>
          </w:rPr>
          <w:delText>.</w:delText>
        </w:r>
        <w:r w:rsidR="00DF1C4C" w:rsidDel="00D502D0">
          <w:rPr>
            <w:rFonts w:ascii="Arial" w:hAnsi="Arial" w:cs="Arial"/>
          </w:rPr>
          <w:delText xml:space="preserve"> </w:delText>
        </w:r>
      </w:del>
    </w:p>
    <w:p w14:paraId="11266CAF" w14:textId="7FAD21E7"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0" w:author="Jayne Acaster" w:date="2026-05-28T17:14:00Z" w16du:dateUtc="2026-05-28T16:14:00Z"/>
          <w:rFonts w:ascii="Arial" w:hAnsi="Arial" w:cs="Arial"/>
        </w:rPr>
      </w:pPr>
    </w:p>
    <w:p w14:paraId="3ED70156" w14:textId="156F725C" w:rsidR="00AE7A42"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1" w:author="Jayne Acaster" w:date="2026-05-28T17:14:00Z" w16du:dateUtc="2026-05-28T16:14:00Z"/>
          <w:rFonts w:ascii="Arial" w:hAnsi="Arial" w:cs="Arial"/>
        </w:rPr>
      </w:pPr>
      <w:del w:id="232" w:author="Jayne Acaster" w:date="2026-05-28T17:14:00Z" w16du:dateUtc="2026-05-28T16:14:00Z">
        <w:r w:rsidDel="00D502D0">
          <w:rPr>
            <w:rFonts w:ascii="Arial" w:hAnsi="Arial" w:cs="Arial"/>
          </w:rPr>
          <w:delText>6.8</w:delText>
        </w:r>
        <w:r w:rsidR="00DF1C4C" w:rsidDel="00D502D0">
          <w:rPr>
            <w:rFonts w:ascii="Arial" w:hAnsi="Arial" w:cs="Arial"/>
          </w:rPr>
          <w:tab/>
          <w:delText xml:space="preserve">The </w:delText>
        </w:r>
        <w:r w:rsidR="00A626A9" w:rsidDel="00D502D0">
          <w:rPr>
            <w:rFonts w:ascii="Arial" w:hAnsi="Arial" w:cs="Arial"/>
          </w:rPr>
          <w:delText>Tenant</w:delText>
        </w:r>
        <w:r w:rsidR="00DF1C4C" w:rsidDel="00D502D0">
          <w:rPr>
            <w:rFonts w:ascii="Arial" w:hAnsi="Arial" w:cs="Arial"/>
          </w:rPr>
          <w:delText xml:space="preserve"> </w:delText>
        </w:r>
        <w:r w:rsidR="002D6D83" w:rsidDel="00D502D0">
          <w:rPr>
            <w:rFonts w:ascii="Arial" w:hAnsi="Arial" w:cs="Arial"/>
          </w:rPr>
          <w:delText>must</w:delText>
        </w:r>
        <w:r w:rsidR="00DF1C4C" w:rsidDel="00D502D0">
          <w:rPr>
            <w:rFonts w:ascii="Arial" w:hAnsi="Arial" w:cs="Arial"/>
          </w:rPr>
          <w:delText xml:space="preserve"> keep the prem</w:delText>
        </w:r>
        <w:r w:rsidR="00DB7DA0" w:rsidDel="00D502D0">
          <w:rPr>
            <w:rFonts w:ascii="Arial" w:hAnsi="Arial" w:cs="Arial"/>
          </w:rPr>
          <w:delText xml:space="preserve">ises </w:delText>
        </w:r>
        <w:r w:rsidR="00DF1C4C" w:rsidDel="00D502D0">
          <w:rPr>
            <w:rFonts w:ascii="Arial" w:hAnsi="Arial" w:cs="Arial"/>
          </w:rPr>
          <w:delText>in a c</w:delText>
        </w:r>
        <w:r w:rsidR="00DB7DA0" w:rsidDel="00D502D0">
          <w:rPr>
            <w:rFonts w:ascii="Arial" w:hAnsi="Arial" w:cs="Arial"/>
          </w:rPr>
          <w:delText>lean and tidy condition. Up</w:delText>
        </w:r>
        <w:r w:rsidR="00DF1C4C" w:rsidDel="00D502D0">
          <w:rPr>
            <w:rFonts w:ascii="Arial" w:hAnsi="Arial" w:cs="Arial"/>
          </w:rPr>
          <w:delText xml:space="preserve">on termination of the Lease </w:delText>
        </w:r>
        <w:r w:rsidR="00DB7DA0" w:rsidDel="00D502D0">
          <w:rPr>
            <w:rFonts w:ascii="Arial" w:hAnsi="Arial" w:cs="Arial"/>
          </w:rPr>
          <w:delText xml:space="preserve">the </w:delText>
        </w:r>
        <w:r w:rsidR="00A626A9" w:rsidDel="00D502D0">
          <w:rPr>
            <w:rFonts w:ascii="Arial" w:hAnsi="Arial" w:cs="Arial"/>
          </w:rPr>
          <w:delText>Tenant</w:delText>
        </w:r>
        <w:r w:rsidR="00DB7DA0" w:rsidDel="00D502D0">
          <w:rPr>
            <w:rFonts w:ascii="Arial" w:hAnsi="Arial" w:cs="Arial"/>
          </w:rPr>
          <w:delText xml:space="preserve"> </w:delText>
        </w:r>
        <w:r w:rsidR="002D6D83" w:rsidDel="00D502D0">
          <w:rPr>
            <w:rFonts w:ascii="Arial" w:hAnsi="Arial" w:cs="Arial"/>
          </w:rPr>
          <w:delText>will</w:delText>
        </w:r>
        <w:r w:rsidR="00DF1C4C" w:rsidDel="00D502D0">
          <w:rPr>
            <w:rFonts w:ascii="Arial" w:hAnsi="Arial" w:cs="Arial"/>
          </w:rPr>
          <w:delText xml:space="preserve"> </w:delText>
        </w:r>
        <w:r w:rsidR="00A626A9" w:rsidDel="00D502D0">
          <w:rPr>
            <w:rFonts w:ascii="Arial" w:hAnsi="Arial" w:cs="Arial"/>
          </w:rPr>
          <w:delText>surrender</w:delText>
        </w:r>
        <w:r w:rsidR="00DF1C4C" w:rsidDel="00D502D0">
          <w:rPr>
            <w:rFonts w:ascii="Arial" w:hAnsi="Arial" w:cs="Arial"/>
          </w:rPr>
          <w:delText xml:space="preserve"> the premises in </w:delText>
        </w:r>
        <w:r w:rsidR="00DB7DA0" w:rsidDel="00D502D0">
          <w:rPr>
            <w:rFonts w:ascii="Arial" w:hAnsi="Arial" w:cs="Arial"/>
          </w:rPr>
          <w:delText>no worse condition than at commencement</w:delText>
        </w:r>
        <w:r w:rsidR="00691191" w:rsidDel="00D502D0">
          <w:rPr>
            <w:rFonts w:ascii="Arial" w:hAnsi="Arial" w:cs="Arial"/>
          </w:rPr>
          <w:delText>,</w:delText>
        </w:r>
        <w:r w:rsidR="00DB7DA0" w:rsidDel="00D502D0">
          <w:rPr>
            <w:rFonts w:ascii="Arial" w:hAnsi="Arial" w:cs="Arial"/>
          </w:rPr>
          <w:delText xml:space="preserve"> </w:delText>
        </w:r>
        <w:r w:rsidR="007E7195" w:rsidDel="00D502D0">
          <w:rPr>
            <w:rFonts w:ascii="Arial" w:hAnsi="Arial" w:cs="Arial"/>
          </w:rPr>
          <w:delText xml:space="preserve">to be </w:delText>
        </w:r>
        <w:r w:rsidR="00DB7DA0" w:rsidDel="00D502D0">
          <w:rPr>
            <w:rFonts w:ascii="Arial" w:hAnsi="Arial" w:cs="Arial"/>
          </w:rPr>
          <w:delText xml:space="preserve">evidenced by a photographic Schedule of Condition entered into between the parties. Upon </w:delText>
        </w:r>
        <w:r w:rsidR="00861E23" w:rsidDel="00D502D0">
          <w:rPr>
            <w:rFonts w:ascii="Arial" w:hAnsi="Arial" w:cs="Arial"/>
          </w:rPr>
          <w:delText xml:space="preserve">lease </w:delText>
        </w:r>
        <w:r w:rsidR="00DB7DA0" w:rsidDel="00D502D0">
          <w:rPr>
            <w:rFonts w:ascii="Arial" w:hAnsi="Arial" w:cs="Arial"/>
          </w:rPr>
          <w:delText>expiry</w:delText>
        </w:r>
        <w:r w:rsidR="00861E23" w:rsidDel="00D502D0">
          <w:rPr>
            <w:rFonts w:ascii="Arial" w:hAnsi="Arial" w:cs="Arial"/>
          </w:rPr>
          <w:delText>,</w:delText>
        </w:r>
        <w:r w:rsidR="00DB7DA0" w:rsidDel="00D502D0">
          <w:rPr>
            <w:rFonts w:ascii="Arial" w:hAnsi="Arial" w:cs="Arial"/>
          </w:rPr>
          <w:delText xml:space="preserve"> t</w:delText>
        </w:r>
        <w:r w:rsidR="00DF1C4C" w:rsidDel="00D502D0">
          <w:rPr>
            <w:rFonts w:ascii="Arial" w:hAnsi="Arial" w:cs="Arial"/>
          </w:rPr>
          <w:delText xml:space="preserve">he </w:delText>
        </w:r>
        <w:r w:rsidR="00A626A9" w:rsidDel="00D502D0">
          <w:rPr>
            <w:rFonts w:ascii="Arial" w:hAnsi="Arial" w:cs="Arial"/>
          </w:rPr>
          <w:delText>Tenant</w:delText>
        </w:r>
        <w:r w:rsidR="00DF1C4C" w:rsidDel="00D502D0">
          <w:rPr>
            <w:rFonts w:ascii="Arial" w:hAnsi="Arial" w:cs="Arial"/>
          </w:rPr>
          <w:delText xml:space="preserve"> </w:delText>
        </w:r>
        <w:r w:rsidR="002D6D83" w:rsidDel="00D502D0">
          <w:rPr>
            <w:rFonts w:ascii="Arial" w:hAnsi="Arial" w:cs="Arial"/>
          </w:rPr>
          <w:delText>wi</w:delText>
        </w:r>
        <w:r w:rsidR="00DF1C4C" w:rsidDel="00D502D0">
          <w:rPr>
            <w:rFonts w:ascii="Arial" w:hAnsi="Arial" w:cs="Arial"/>
          </w:rPr>
          <w:delText xml:space="preserve">ll be responsible for the removal of all </w:delText>
        </w:r>
        <w:r w:rsidR="00DB7DA0" w:rsidDel="00D502D0">
          <w:rPr>
            <w:rFonts w:ascii="Arial" w:hAnsi="Arial" w:cs="Arial"/>
          </w:rPr>
          <w:delText xml:space="preserve">approved signs, </w:delText>
        </w:r>
        <w:r w:rsidR="00DF1C4C" w:rsidDel="00D502D0">
          <w:rPr>
            <w:rFonts w:ascii="Arial" w:hAnsi="Arial" w:cs="Arial"/>
          </w:rPr>
          <w:delText>additions an</w:delText>
        </w:r>
        <w:r w:rsidR="00DB7DA0" w:rsidDel="00D502D0">
          <w:rPr>
            <w:rFonts w:ascii="Arial" w:hAnsi="Arial" w:cs="Arial"/>
          </w:rPr>
          <w:delText>d structures erected on the premises</w:delText>
        </w:r>
        <w:r w:rsidR="00DF1C4C" w:rsidDel="00D502D0">
          <w:rPr>
            <w:rFonts w:ascii="Arial" w:hAnsi="Arial" w:cs="Arial"/>
          </w:rPr>
          <w:delText>, if required to do so by the Council.</w:delText>
        </w:r>
        <w:r w:rsidR="008442C3" w:rsidDel="00D502D0">
          <w:rPr>
            <w:rFonts w:ascii="Arial" w:hAnsi="Arial" w:cs="Arial"/>
          </w:rPr>
          <w:delText xml:space="preserve"> </w:delText>
        </w:r>
      </w:del>
    </w:p>
    <w:p w14:paraId="5156235E" w14:textId="6F82FCB3" w:rsidR="00AE7A42" w:rsidDel="00D502D0" w:rsidRDefault="00AE7A42"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3" w:author="Jayne Acaster" w:date="2026-05-28T17:14:00Z" w16du:dateUtc="2026-05-28T16:14:00Z"/>
          <w:rFonts w:ascii="Arial" w:hAnsi="Arial" w:cs="Arial"/>
        </w:rPr>
      </w:pPr>
    </w:p>
    <w:p w14:paraId="0A241E90" w14:textId="60FAFDE9" w:rsidR="00DF1C4C" w:rsidDel="00D502D0" w:rsidRDefault="00AE7A42"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4" w:author="Jayne Acaster" w:date="2026-05-28T17:14:00Z" w16du:dateUtc="2026-05-28T16:14:00Z"/>
          <w:rFonts w:ascii="Arial" w:hAnsi="Arial" w:cs="Arial"/>
        </w:rPr>
      </w:pPr>
      <w:del w:id="235" w:author="Jayne Acaster" w:date="2026-05-28T17:14:00Z" w16du:dateUtc="2026-05-28T16:14:00Z">
        <w:r w:rsidDel="00D502D0">
          <w:rPr>
            <w:rFonts w:ascii="Arial" w:hAnsi="Arial" w:cs="Arial"/>
          </w:rPr>
          <w:delText>6.9</w:delText>
        </w:r>
        <w:r w:rsidDel="00D502D0">
          <w:rPr>
            <w:rFonts w:ascii="Arial" w:hAnsi="Arial" w:cs="Arial"/>
          </w:rPr>
          <w:tab/>
        </w:r>
        <w:r w:rsidR="008442C3" w:rsidDel="00D502D0">
          <w:rPr>
            <w:rFonts w:ascii="Arial" w:hAnsi="Arial" w:cs="Arial"/>
          </w:rPr>
          <w:delText xml:space="preserve">No alterations </w:delText>
        </w:r>
        <w:r w:rsidR="00FA3541" w:rsidDel="00D502D0">
          <w:rPr>
            <w:rFonts w:ascii="Arial" w:hAnsi="Arial" w:cs="Arial"/>
          </w:rPr>
          <w:delText xml:space="preserve">can be </w:delText>
        </w:r>
        <w:r w:rsidR="008442C3" w:rsidDel="00D502D0">
          <w:rPr>
            <w:rFonts w:ascii="Arial" w:hAnsi="Arial" w:cs="Arial"/>
          </w:rPr>
          <w:delText xml:space="preserve">undertaken without prior written consent from the Landlord. </w:delText>
        </w:r>
      </w:del>
    </w:p>
    <w:p w14:paraId="26B53B81" w14:textId="17EBB906" w:rsidR="00352854" w:rsidDel="00D502D0" w:rsidRDefault="00352854"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6" w:author="Jayne Acaster" w:date="2026-05-28T17:14:00Z" w16du:dateUtc="2026-05-28T16:14:00Z"/>
          <w:rFonts w:ascii="Arial" w:hAnsi="Arial" w:cs="Arial"/>
        </w:rPr>
      </w:pPr>
    </w:p>
    <w:p w14:paraId="11B87864" w14:textId="4FA1BC6C" w:rsidR="00352854"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7" w:author="Jayne Acaster" w:date="2026-05-28T17:14:00Z" w16du:dateUtc="2026-05-28T16:14:00Z"/>
          <w:rFonts w:ascii="Arial" w:hAnsi="Arial" w:cs="Arial"/>
        </w:rPr>
      </w:pPr>
      <w:del w:id="238" w:author="Jayne Acaster" w:date="2026-05-28T17:14:00Z" w16du:dateUtc="2026-05-28T16:14:00Z">
        <w:r w:rsidDel="00D502D0">
          <w:rPr>
            <w:rFonts w:ascii="Arial" w:hAnsi="Arial" w:cs="Arial"/>
          </w:rPr>
          <w:delText>6.</w:delText>
        </w:r>
        <w:r w:rsidR="00AE7A42" w:rsidDel="00D502D0">
          <w:rPr>
            <w:rFonts w:ascii="Arial" w:hAnsi="Arial" w:cs="Arial"/>
          </w:rPr>
          <w:delText>10</w:delText>
        </w:r>
        <w:r w:rsidR="00352854" w:rsidDel="00D502D0">
          <w:rPr>
            <w:rFonts w:ascii="Arial" w:hAnsi="Arial" w:cs="Arial"/>
          </w:rPr>
          <w:tab/>
          <w:delText xml:space="preserve">The </w:delText>
        </w:r>
        <w:r w:rsidR="00A626A9" w:rsidDel="00D502D0">
          <w:rPr>
            <w:rFonts w:ascii="Arial" w:hAnsi="Arial" w:cs="Arial"/>
          </w:rPr>
          <w:delText>Tenant</w:delText>
        </w:r>
        <w:r w:rsidR="00352854" w:rsidDel="00D502D0">
          <w:rPr>
            <w:rFonts w:ascii="Arial" w:hAnsi="Arial" w:cs="Arial"/>
          </w:rPr>
          <w:delText xml:space="preserve"> shall paint the premises internally and externally </w:delText>
        </w:r>
        <w:r w:rsidDel="00D502D0">
          <w:rPr>
            <w:rFonts w:ascii="Arial" w:hAnsi="Arial" w:cs="Arial"/>
          </w:rPr>
          <w:delText xml:space="preserve">at least once </w:delText>
        </w:r>
        <w:r w:rsidR="00352854" w:rsidDel="00D502D0">
          <w:rPr>
            <w:rFonts w:ascii="Arial" w:hAnsi="Arial" w:cs="Arial"/>
          </w:rPr>
          <w:delText>during the term of the Lease. The paint scheme shall be agreed with the Council prior to commencement of painting.</w:delText>
        </w:r>
      </w:del>
    </w:p>
    <w:p w14:paraId="6CEF5477" w14:textId="0AC66B2E"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39" w:author="Jayne Acaster" w:date="2026-05-28T17:14:00Z" w16du:dateUtc="2026-05-28T16:14:00Z"/>
          <w:rFonts w:ascii="Arial" w:hAnsi="Arial" w:cs="Arial"/>
        </w:rPr>
      </w:pPr>
    </w:p>
    <w:p w14:paraId="348845A7" w14:textId="04064949"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0" w:author="Jayne Acaster" w:date="2026-05-28T17:14:00Z" w16du:dateUtc="2026-05-28T16:14:00Z"/>
          <w:rFonts w:ascii="Arial" w:hAnsi="Arial" w:cs="Arial"/>
        </w:rPr>
      </w:pPr>
      <w:del w:id="241" w:author="Jayne Acaster" w:date="2026-05-28T17:14:00Z" w16du:dateUtc="2026-05-28T16:14:00Z">
        <w:r w:rsidDel="00D502D0">
          <w:rPr>
            <w:rFonts w:ascii="Arial" w:hAnsi="Arial" w:cs="Arial"/>
          </w:rPr>
          <w:delText>6.1</w:delText>
        </w:r>
        <w:r w:rsidR="00AE7A42" w:rsidDel="00D502D0">
          <w:rPr>
            <w:rFonts w:ascii="Arial" w:hAnsi="Arial" w:cs="Arial"/>
          </w:rPr>
          <w:delText>1</w:delText>
        </w:r>
        <w:r w:rsidR="00DF1C4C" w:rsidDel="00D502D0">
          <w:rPr>
            <w:rFonts w:ascii="Arial" w:hAnsi="Arial" w:cs="Arial"/>
          </w:rPr>
          <w:tab/>
          <w:delText>The parties to the Lease shall</w:delText>
        </w:r>
        <w:r w:rsidR="00DB7DA0" w:rsidDel="00D502D0">
          <w:rPr>
            <w:rFonts w:ascii="Arial" w:hAnsi="Arial" w:cs="Arial"/>
          </w:rPr>
          <w:delText xml:space="preserve"> </w:delText>
        </w:r>
        <w:r w:rsidR="00A626A9" w:rsidDel="00D502D0">
          <w:rPr>
            <w:rFonts w:ascii="Arial" w:hAnsi="Arial" w:cs="Arial"/>
          </w:rPr>
          <w:delText>agree</w:delText>
        </w:r>
        <w:r w:rsidR="00DB7DA0" w:rsidDel="00D502D0">
          <w:rPr>
            <w:rFonts w:ascii="Arial" w:hAnsi="Arial" w:cs="Arial"/>
          </w:rPr>
          <w:delText xml:space="preserve"> an Inventory upon commencement of the Lease detailing any fixtures and fittings. </w:delText>
        </w:r>
      </w:del>
    </w:p>
    <w:p w14:paraId="6AE4EB36" w14:textId="00361BBD"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2" w:author="Jayne Acaster" w:date="2026-05-28T17:14:00Z" w16du:dateUtc="2026-05-28T16:14:00Z"/>
          <w:rFonts w:ascii="Arial" w:hAnsi="Arial" w:cs="Arial"/>
        </w:rPr>
      </w:pPr>
    </w:p>
    <w:p w14:paraId="6B2064C2" w14:textId="2D730F51"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3" w:author="Jayne Acaster" w:date="2026-05-28T17:14:00Z" w16du:dateUtc="2026-05-28T16:14:00Z"/>
          <w:rFonts w:ascii="Arial" w:hAnsi="Arial" w:cs="Arial"/>
        </w:rPr>
      </w:pPr>
      <w:del w:id="244" w:author="Jayne Acaster" w:date="2026-05-28T17:14:00Z" w16du:dateUtc="2026-05-28T16:14:00Z">
        <w:r w:rsidDel="00D502D0">
          <w:rPr>
            <w:rFonts w:ascii="Arial" w:hAnsi="Arial" w:cs="Arial"/>
          </w:rPr>
          <w:delText>6.1</w:delText>
        </w:r>
        <w:r w:rsidR="00AE7A42" w:rsidDel="00D502D0">
          <w:rPr>
            <w:rFonts w:ascii="Arial" w:hAnsi="Arial" w:cs="Arial"/>
          </w:rPr>
          <w:delText>2</w:delText>
        </w:r>
        <w:r w:rsidR="00DF1C4C" w:rsidDel="00D502D0">
          <w:rPr>
            <w:rFonts w:ascii="Arial" w:hAnsi="Arial" w:cs="Arial"/>
          </w:rPr>
          <w:tab/>
          <w:delText xml:space="preserve">The </w:delText>
        </w:r>
        <w:r w:rsidR="0026468D" w:rsidDel="00D502D0">
          <w:rPr>
            <w:rFonts w:ascii="Arial" w:hAnsi="Arial" w:cs="Arial"/>
          </w:rPr>
          <w:delText>Tenant</w:delText>
        </w:r>
        <w:r w:rsidR="00DF1C4C" w:rsidDel="00D502D0">
          <w:rPr>
            <w:rFonts w:ascii="Arial" w:hAnsi="Arial" w:cs="Arial"/>
          </w:rPr>
          <w:delText xml:space="preserve"> shall be responsible for the security of the</w:delText>
        </w:r>
        <w:r w:rsidR="00DB7DA0" w:rsidDel="00D502D0">
          <w:rPr>
            <w:rFonts w:ascii="Arial" w:hAnsi="Arial" w:cs="Arial"/>
          </w:rPr>
          <w:delText xml:space="preserve"> premises and any items</w:delText>
        </w:r>
        <w:r w:rsidR="00DF1C4C" w:rsidDel="00D502D0">
          <w:rPr>
            <w:rFonts w:ascii="Arial" w:hAnsi="Arial" w:cs="Arial"/>
          </w:rPr>
          <w:delText xml:space="preserve"> stored there</w:delText>
        </w:r>
        <w:r w:rsidR="00861E23" w:rsidDel="00D502D0">
          <w:rPr>
            <w:rFonts w:ascii="Arial" w:hAnsi="Arial" w:cs="Arial"/>
          </w:rPr>
          <w:delText>i</w:delText>
        </w:r>
        <w:r w:rsidR="00DF1C4C" w:rsidDel="00D502D0">
          <w:rPr>
            <w:rFonts w:ascii="Arial" w:hAnsi="Arial" w:cs="Arial"/>
          </w:rPr>
          <w:delText>n.</w:delText>
        </w:r>
      </w:del>
    </w:p>
    <w:p w14:paraId="54C66747" w14:textId="321F7104"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5" w:author="Jayne Acaster" w:date="2026-05-28T17:14:00Z" w16du:dateUtc="2026-05-28T16:14:00Z"/>
          <w:rFonts w:ascii="Arial" w:hAnsi="Arial" w:cs="Arial"/>
        </w:rPr>
      </w:pPr>
    </w:p>
    <w:p w14:paraId="5A74F1EC" w14:textId="4509AF0E"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6" w:author="Jayne Acaster" w:date="2026-05-28T17:14:00Z" w16du:dateUtc="2026-05-28T16:14:00Z"/>
          <w:rFonts w:ascii="Arial" w:hAnsi="Arial" w:cs="Arial"/>
        </w:rPr>
      </w:pPr>
      <w:del w:id="247" w:author="Jayne Acaster" w:date="2026-05-28T17:14:00Z" w16du:dateUtc="2026-05-28T16:14:00Z">
        <w:r w:rsidDel="00D502D0">
          <w:rPr>
            <w:rFonts w:ascii="Arial" w:hAnsi="Arial" w:cs="Arial"/>
          </w:rPr>
          <w:delText>6.1</w:delText>
        </w:r>
        <w:r w:rsidR="00AE7A42" w:rsidDel="00D502D0">
          <w:rPr>
            <w:rFonts w:ascii="Arial" w:hAnsi="Arial" w:cs="Arial"/>
          </w:rPr>
          <w:delText>3</w:delText>
        </w:r>
        <w:r w:rsidR="00DF1C4C" w:rsidDel="00D502D0">
          <w:rPr>
            <w:rFonts w:ascii="Arial" w:hAnsi="Arial" w:cs="Arial"/>
          </w:rPr>
          <w:tab/>
          <w:delText xml:space="preserve">The </w:delText>
        </w:r>
        <w:r w:rsidR="0026468D" w:rsidDel="00D502D0">
          <w:rPr>
            <w:rFonts w:ascii="Arial" w:hAnsi="Arial" w:cs="Arial"/>
          </w:rPr>
          <w:delText>Tenant</w:delText>
        </w:r>
        <w:r w:rsidR="00DF1C4C" w:rsidDel="00D502D0">
          <w:rPr>
            <w:rFonts w:ascii="Arial" w:hAnsi="Arial" w:cs="Arial"/>
          </w:rPr>
          <w:delText xml:space="preserve"> </w:delText>
        </w:r>
        <w:r w:rsidR="0026468D" w:rsidDel="00D502D0">
          <w:rPr>
            <w:rFonts w:ascii="Arial" w:hAnsi="Arial" w:cs="Arial"/>
          </w:rPr>
          <w:delText>will</w:delText>
        </w:r>
        <w:r w:rsidR="00DF1C4C" w:rsidDel="00D502D0">
          <w:rPr>
            <w:rFonts w:ascii="Arial" w:hAnsi="Arial" w:cs="Arial"/>
          </w:rPr>
          <w:delText xml:space="preserve"> indemnify the Council against all costs, claims, damages etc arising out of the use and occupation of the premises and shall provide evidence of such Third Party and Public Liability insurance cover </w:delText>
        </w:r>
        <w:r w:rsidR="0026468D" w:rsidDel="00D502D0">
          <w:rPr>
            <w:rFonts w:ascii="Arial" w:hAnsi="Arial" w:cs="Arial"/>
          </w:rPr>
          <w:delText>up</w:delText>
        </w:r>
        <w:r w:rsidR="00DF1C4C" w:rsidDel="00D502D0">
          <w:rPr>
            <w:rFonts w:ascii="Arial" w:hAnsi="Arial" w:cs="Arial"/>
          </w:rPr>
          <w:delText>on dem</w:delText>
        </w:r>
        <w:r w:rsidDel="00D502D0">
          <w:rPr>
            <w:rFonts w:ascii="Arial" w:hAnsi="Arial" w:cs="Arial"/>
          </w:rPr>
          <w:delText>and.</w:delText>
        </w:r>
      </w:del>
    </w:p>
    <w:p w14:paraId="5371D07C" w14:textId="1F8D906B"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8" w:author="Jayne Acaster" w:date="2026-05-28T17:14:00Z" w16du:dateUtc="2026-05-28T16:14:00Z"/>
          <w:rFonts w:ascii="Arial" w:hAnsi="Arial" w:cs="Arial"/>
        </w:rPr>
      </w:pPr>
    </w:p>
    <w:p w14:paraId="50581883" w14:textId="0ADBC538"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49" w:author="Jayne Acaster" w:date="2026-05-28T17:14:00Z" w16du:dateUtc="2026-05-28T16:14:00Z"/>
          <w:rFonts w:ascii="Arial" w:hAnsi="Arial" w:cs="Arial"/>
        </w:rPr>
      </w:pPr>
      <w:del w:id="250" w:author="Jayne Acaster" w:date="2026-05-28T17:14:00Z" w16du:dateUtc="2026-05-28T16:14:00Z">
        <w:r w:rsidDel="00D502D0">
          <w:rPr>
            <w:rFonts w:ascii="Arial" w:hAnsi="Arial" w:cs="Arial"/>
          </w:rPr>
          <w:delText>6.1</w:delText>
        </w:r>
        <w:r w:rsidR="00AE7A42" w:rsidDel="00D502D0">
          <w:rPr>
            <w:rFonts w:ascii="Arial" w:hAnsi="Arial" w:cs="Arial"/>
          </w:rPr>
          <w:delText>4</w:delText>
        </w:r>
        <w:r w:rsidR="00DF1C4C" w:rsidDel="00D502D0">
          <w:rPr>
            <w:rFonts w:ascii="Arial" w:hAnsi="Arial" w:cs="Arial"/>
          </w:rPr>
          <w:tab/>
          <w:delText xml:space="preserve">The </w:delText>
        </w:r>
        <w:bookmarkStart w:id="251" w:name="_Hlk130210927"/>
        <w:r w:rsidR="0026468D" w:rsidDel="00D502D0">
          <w:rPr>
            <w:rFonts w:ascii="Arial" w:hAnsi="Arial" w:cs="Arial"/>
          </w:rPr>
          <w:delText>Tenant</w:delText>
        </w:r>
        <w:bookmarkEnd w:id="251"/>
        <w:r w:rsidR="00DF1C4C" w:rsidDel="00D502D0">
          <w:rPr>
            <w:rFonts w:ascii="Arial" w:hAnsi="Arial" w:cs="Arial"/>
          </w:rPr>
          <w:delText xml:space="preserve"> </w:delText>
        </w:r>
        <w:r w:rsidR="0026468D" w:rsidDel="00D502D0">
          <w:rPr>
            <w:rFonts w:ascii="Arial" w:hAnsi="Arial" w:cs="Arial"/>
          </w:rPr>
          <w:delText>will</w:delText>
        </w:r>
        <w:r w:rsidR="00DF1C4C" w:rsidDel="00D502D0">
          <w:rPr>
            <w:rFonts w:ascii="Arial" w:hAnsi="Arial" w:cs="Arial"/>
          </w:rPr>
          <w:delText xml:space="preserve"> be responsible for buil</w:delText>
        </w:r>
        <w:r w:rsidR="00DB7DA0" w:rsidDel="00D502D0">
          <w:rPr>
            <w:rFonts w:ascii="Arial" w:hAnsi="Arial" w:cs="Arial"/>
          </w:rPr>
          <w:delText>dings insurance for the</w:delText>
        </w:r>
        <w:r w:rsidR="00DF1C4C" w:rsidDel="00D502D0">
          <w:rPr>
            <w:rFonts w:ascii="Arial" w:hAnsi="Arial" w:cs="Arial"/>
          </w:rPr>
          <w:delText xml:space="preserve"> </w:delText>
        </w:r>
        <w:r w:rsidR="00613E7E" w:rsidDel="00D502D0">
          <w:rPr>
            <w:rFonts w:ascii="Arial" w:hAnsi="Arial" w:cs="Arial"/>
          </w:rPr>
          <w:delText xml:space="preserve">full </w:delText>
        </w:r>
        <w:r w:rsidR="00144CEE" w:rsidDel="00D502D0">
          <w:rPr>
            <w:rFonts w:ascii="Arial" w:hAnsi="Arial" w:cs="Arial"/>
          </w:rPr>
          <w:delText xml:space="preserve">reinstatement value of the premises </w:delText>
        </w:r>
        <w:r w:rsidR="00DF1C4C" w:rsidDel="00D502D0">
          <w:rPr>
            <w:rFonts w:ascii="Arial" w:hAnsi="Arial" w:cs="Arial"/>
          </w:rPr>
          <w:delText>and shall provide evidence of such insurance cover on demand.</w:delText>
        </w:r>
      </w:del>
    </w:p>
    <w:p w14:paraId="5EB12FE8" w14:textId="2C29AA2B"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52" w:author="Jayne Acaster" w:date="2026-05-28T17:14:00Z" w16du:dateUtc="2026-05-28T16:14:00Z"/>
          <w:rFonts w:ascii="Arial" w:hAnsi="Arial" w:cs="Arial"/>
        </w:rPr>
      </w:pPr>
    </w:p>
    <w:p w14:paraId="4E87BAB6" w14:textId="3385990F"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53" w:author="Jayne Acaster" w:date="2026-05-28T17:14:00Z" w16du:dateUtc="2026-05-28T16:14:00Z"/>
          <w:rFonts w:ascii="Arial" w:hAnsi="Arial" w:cs="Arial"/>
        </w:rPr>
      </w:pPr>
      <w:del w:id="254" w:author="Jayne Acaster" w:date="2026-05-28T17:14:00Z" w16du:dateUtc="2026-05-28T16:14:00Z">
        <w:r w:rsidDel="00D502D0">
          <w:rPr>
            <w:rFonts w:ascii="Arial" w:hAnsi="Arial" w:cs="Arial"/>
          </w:rPr>
          <w:delText>6.1</w:delText>
        </w:r>
        <w:r w:rsidR="00AE7A42" w:rsidDel="00D502D0">
          <w:rPr>
            <w:rFonts w:ascii="Arial" w:hAnsi="Arial" w:cs="Arial"/>
          </w:rPr>
          <w:delText>5</w:delText>
        </w:r>
        <w:r w:rsidR="00DF1C4C" w:rsidDel="00D502D0">
          <w:rPr>
            <w:rFonts w:ascii="Arial" w:hAnsi="Arial" w:cs="Arial"/>
          </w:rPr>
          <w:tab/>
          <w:delText xml:space="preserve">The </w:delText>
        </w:r>
        <w:r w:rsidR="0026468D" w:rsidDel="00D502D0">
          <w:rPr>
            <w:rFonts w:ascii="Arial" w:hAnsi="Arial" w:cs="Arial"/>
          </w:rPr>
          <w:delText>Tenant</w:delText>
        </w:r>
        <w:r w:rsidR="00DF1C4C" w:rsidDel="00D502D0">
          <w:rPr>
            <w:rFonts w:ascii="Arial" w:hAnsi="Arial" w:cs="Arial"/>
          </w:rPr>
          <w:delText xml:space="preserve"> </w:delText>
        </w:r>
        <w:r w:rsidR="0026468D" w:rsidDel="00D502D0">
          <w:rPr>
            <w:rFonts w:ascii="Arial" w:hAnsi="Arial" w:cs="Arial"/>
          </w:rPr>
          <w:delText>will</w:delText>
        </w:r>
        <w:r w:rsidR="00DF1C4C" w:rsidDel="00D502D0">
          <w:rPr>
            <w:rFonts w:ascii="Arial" w:hAnsi="Arial" w:cs="Arial"/>
          </w:rPr>
          <w:delText xml:space="preserve"> ensure that no nuisance or annoyance is caused to adjoining owners, tenants, or occupiers.  </w:delText>
        </w:r>
      </w:del>
    </w:p>
    <w:p w14:paraId="4812B361" w14:textId="274DAB25"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55" w:author="Jayne Acaster" w:date="2026-05-28T17:14:00Z" w16du:dateUtc="2026-05-28T16:14:00Z"/>
          <w:rFonts w:ascii="Arial" w:hAnsi="Arial" w:cs="Arial"/>
        </w:rPr>
      </w:pPr>
    </w:p>
    <w:p w14:paraId="10787339" w14:textId="26CFB115"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56" w:author="Jayne Acaster" w:date="2026-05-28T17:14:00Z" w16du:dateUtc="2026-05-28T16:14:00Z"/>
          <w:rFonts w:ascii="Arial" w:hAnsi="Arial" w:cs="Arial"/>
        </w:rPr>
      </w:pPr>
      <w:del w:id="257" w:author="Jayne Acaster" w:date="2026-05-28T17:14:00Z" w16du:dateUtc="2026-05-28T16:14:00Z">
        <w:r w:rsidDel="00D502D0">
          <w:rPr>
            <w:rFonts w:ascii="Arial" w:hAnsi="Arial" w:cs="Arial"/>
          </w:rPr>
          <w:delText>6.1</w:delText>
        </w:r>
        <w:r w:rsidR="00AE7A42" w:rsidDel="00D502D0">
          <w:rPr>
            <w:rFonts w:ascii="Arial" w:hAnsi="Arial" w:cs="Arial"/>
          </w:rPr>
          <w:delText>6</w:delText>
        </w:r>
        <w:r w:rsidR="00DF1C4C" w:rsidDel="00D502D0">
          <w:rPr>
            <w:rFonts w:ascii="Arial" w:hAnsi="Arial" w:cs="Arial"/>
          </w:rPr>
          <w:tab/>
          <w:delText xml:space="preserve">The </w:delText>
        </w:r>
        <w:r w:rsidR="0026468D" w:rsidDel="00D502D0">
          <w:rPr>
            <w:rFonts w:ascii="Arial" w:hAnsi="Arial" w:cs="Arial"/>
          </w:rPr>
          <w:delText>Tenant</w:delText>
        </w:r>
        <w:r w:rsidR="00DF1C4C" w:rsidDel="00D502D0">
          <w:rPr>
            <w:rFonts w:ascii="Arial" w:hAnsi="Arial" w:cs="Arial"/>
          </w:rPr>
          <w:delText xml:space="preserve"> </w:delText>
        </w:r>
        <w:r w:rsidR="0026468D" w:rsidDel="00D502D0">
          <w:rPr>
            <w:rFonts w:ascii="Arial" w:hAnsi="Arial" w:cs="Arial"/>
          </w:rPr>
          <w:delText>must</w:delText>
        </w:r>
        <w:r w:rsidR="00DF1C4C" w:rsidDel="00D502D0">
          <w:rPr>
            <w:rFonts w:ascii="Arial" w:hAnsi="Arial" w:cs="Arial"/>
          </w:rPr>
          <w:delText xml:space="preserve"> provide the Council with </w:delText>
        </w:r>
        <w:r w:rsidR="00613E7E" w:rsidDel="00D502D0">
          <w:rPr>
            <w:rFonts w:ascii="Arial" w:hAnsi="Arial" w:cs="Arial"/>
          </w:rPr>
          <w:delText xml:space="preserve">two </w:delText>
        </w:r>
        <w:r w:rsidR="00DF1C4C" w:rsidDel="00D502D0">
          <w:rPr>
            <w:rFonts w:ascii="Arial" w:hAnsi="Arial" w:cs="Arial"/>
          </w:rPr>
          <w:delText>contact</w:delText>
        </w:r>
        <w:r w:rsidR="0026468D" w:rsidDel="00D502D0">
          <w:rPr>
            <w:rFonts w:ascii="Arial" w:hAnsi="Arial" w:cs="Arial"/>
          </w:rPr>
          <w:delText xml:space="preserve"> </w:delText>
        </w:r>
        <w:r w:rsidR="00DF1C4C" w:rsidDel="00D502D0">
          <w:rPr>
            <w:rFonts w:ascii="Arial" w:hAnsi="Arial" w:cs="Arial"/>
          </w:rPr>
          <w:delText>names</w:delText>
        </w:r>
        <w:r w:rsidR="0026468D" w:rsidDel="00D502D0">
          <w:rPr>
            <w:rFonts w:ascii="Arial" w:hAnsi="Arial" w:cs="Arial"/>
          </w:rPr>
          <w:delText>, addresses</w:delText>
        </w:r>
        <w:r w:rsidR="00DF1C4C" w:rsidDel="00D502D0">
          <w:rPr>
            <w:rFonts w:ascii="Arial" w:hAnsi="Arial" w:cs="Arial"/>
          </w:rPr>
          <w:delText xml:space="preserve"> and telephone numbers in case of emergencies.</w:delText>
        </w:r>
      </w:del>
    </w:p>
    <w:p w14:paraId="77E90328" w14:textId="08C933F8"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58" w:author="Jayne Acaster" w:date="2026-05-28T17:14:00Z" w16du:dateUtc="2026-05-28T16:14:00Z"/>
          <w:rFonts w:ascii="Arial" w:hAnsi="Arial" w:cs="Arial"/>
        </w:rPr>
      </w:pPr>
    </w:p>
    <w:p w14:paraId="412B113D" w14:textId="44069965" w:rsidR="00DF1C4C" w:rsidDel="00D502D0" w:rsidRDefault="008C229E"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59" w:author="Jayne Acaster" w:date="2026-05-28T17:14:00Z" w16du:dateUtc="2026-05-28T16:14:00Z"/>
          <w:rFonts w:ascii="Arial" w:hAnsi="Arial" w:cs="Arial"/>
        </w:rPr>
      </w:pPr>
      <w:del w:id="260" w:author="Jayne Acaster" w:date="2026-05-28T17:14:00Z" w16du:dateUtc="2026-05-28T16:14:00Z">
        <w:r w:rsidDel="00D502D0">
          <w:rPr>
            <w:rFonts w:ascii="Arial" w:hAnsi="Arial" w:cs="Arial"/>
          </w:rPr>
          <w:delText>6.1</w:delText>
        </w:r>
        <w:r w:rsidR="00AE7A42" w:rsidDel="00D502D0">
          <w:rPr>
            <w:rFonts w:ascii="Arial" w:hAnsi="Arial" w:cs="Arial"/>
          </w:rPr>
          <w:delText>7</w:delText>
        </w:r>
        <w:r w:rsidR="00DF1C4C" w:rsidDel="00D502D0">
          <w:rPr>
            <w:rFonts w:ascii="Arial" w:hAnsi="Arial" w:cs="Arial"/>
          </w:rPr>
          <w:tab/>
          <w:delText xml:space="preserve">The Lease shall be personal to the Lessee </w:delText>
        </w:r>
        <w:r w:rsidR="0026468D" w:rsidDel="00D502D0">
          <w:rPr>
            <w:rFonts w:ascii="Arial" w:hAnsi="Arial" w:cs="Arial"/>
          </w:rPr>
          <w:delText xml:space="preserve">(Tenant) </w:delText>
        </w:r>
        <w:r w:rsidR="00DF1C4C" w:rsidDel="00D502D0">
          <w:rPr>
            <w:rFonts w:ascii="Arial" w:hAnsi="Arial" w:cs="Arial"/>
          </w:rPr>
          <w:delText xml:space="preserve">and </w:delText>
        </w:r>
        <w:r w:rsidR="001227E0" w:rsidRPr="001227E0" w:rsidDel="00D502D0">
          <w:rPr>
            <w:rFonts w:ascii="Arial" w:hAnsi="Arial" w:cs="Arial"/>
          </w:rPr>
          <w:delText>shall not be capable of assignment or sub-letting without Council consent, consent not to be unreasonably withheld.</w:delText>
        </w:r>
      </w:del>
    </w:p>
    <w:p w14:paraId="2C4126CE" w14:textId="4C379401"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61" w:author="Jayne Acaster" w:date="2026-05-28T17:14:00Z" w16du:dateUtc="2026-05-28T16:14:00Z"/>
          <w:rFonts w:ascii="Arial" w:hAnsi="Arial" w:cs="Arial"/>
        </w:rPr>
      </w:pPr>
    </w:p>
    <w:p w14:paraId="5A7A77EA" w14:textId="38651797" w:rsidR="00691191" w:rsidDel="00D502D0" w:rsidRDefault="008C229E" w:rsidP="00691191">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62" w:author="Jayne Acaster" w:date="2026-05-28T17:14:00Z" w16du:dateUtc="2026-05-28T16:14:00Z"/>
          <w:rFonts w:ascii="Arial" w:hAnsi="Arial" w:cs="Arial"/>
        </w:rPr>
      </w:pPr>
      <w:del w:id="263" w:author="Jayne Acaster" w:date="2026-05-28T17:14:00Z" w16du:dateUtc="2026-05-28T16:14:00Z">
        <w:r w:rsidDel="00D502D0">
          <w:rPr>
            <w:rFonts w:ascii="Arial" w:hAnsi="Arial" w:cs="Arial"/>
          </w:rPr>
          <w:delText>6.1</w:delText>
        </w:r>
        <w:r w:rsidR="00AE7A42" w:rsidDel="00D502D0">
          <w:rPr>
            <w:rFonts w:ascii="Arial" w:hAnsi="Arial" w:cs="Arial"/>
          </w:rPr>
          <w:delText>8</w:delText>
        </w:r>
        <w:r w:rsidR="00DF1C4C" w:rsidDel="00D502D0">
          <w:rPr>
            <w:rFonts w:ascii="Arial" w:hAnsi="Arial" w:cs="Arial"/>
          </w:rPr>
          <w:tab/>
          <w:delText xml:space="preserve">The </w:delText>
        </w:r>
        <w:r w:rsidR="0026468D" w:rsidDel="00D502D0">
          <w:rPr>
            <w:rFonts w:ascii="Arial" w:hAnsi="Arial" w:cs="Arial"/>
          </w:rPr>
          <w:delText>Tenant</w:delText>
        </w:r>
        <w:r w:rsidR="00DF1C4C" w:rsidDel="00D502D0">
          <w:rPr>
            <w:rFonts w:ascii="Arial" w:hAnsi="Arial" w:cs="Arial"/>
          </w:rPr>
          <w:delText xml:space="preserve"> </w:delText>
        </w:r>
        <w:r w:rsidR="0026468D" w:rsidDel="00D502D0">
          <w:rPr>
            <w:rFonts w:ascii="Arial" w:hAnsi="Arial" w:cs="Arial"/>
          </w:rPr>
          <w:delText>will</w:delText>
        </w:r>
        <w:r w:rsidR="00DF1C4C" w:rsidDel="00D502D0">
          <w:rPr>
            <w:rFonts w:ascii="Arial" w:hAnsi="Arial" w:cs="Arial"/>
          </w:rPr>
          <w:delText xml:space="preserve"> be responsib</w:delText>
        </w:r>
        <w:r w:rsidR="00B1768C" w:rsidDel="00D502D0">
          <w:rPr>
            <w:rFonts w:ascii="Arial" w:hAnsi="Arial" w:cs="Arial"/>
          </w:rPr>
          <w:delText xml:space="preserve">le for obtaining </w:delText>
        </w:r>
        <w:r w:rsidR="00613E7E" w:rsidDel="00D502D0">
          <w:rPr>
            <w:rFonts w:ascii="Arial" w:hAnsi="Arial" w:cs="Arial"/>
          </w:rPr>
          <w:delText xml:space="preserve">all necessary </w:delText>
        </w:r>
        <w:r w:rsidR="00B1768C" w:rsidDel="00D502D0">
          <w:rPr>
            <w:rFonts w:ascii="Arial" w:hAnsi="Arial" w:cs="Arial"/>
          </w:rPr>
          <w:delText>S</w:delText>
        </w:r>
        <w:r w:rsidR="00DF1C4C" w:rsidDel="00D502D0">
          <w:rPr>
            <w:rFonts w:ascii="Arial" w:hAnsi="Arial" w:cs="Arial"/>
          </w:rPr>
          <w:delText>tatutory Approvals in connection with the us</w:delText>
        </w:r>
        <w:r w:rsidR="00B1768C" w:rsidDel="00D502D0">
          <w:rPr>
            <w:rFonts w:ascii="Arial" w:hAnsi="Arial" w:cs="Arial"/>
          </w:rPr>
          <w:delText>e of the</w:delText>
        </w:r>
        <w:r w:rsidR="00DF1C4C" w:rsidDel="00D502D0">
          <w:rPr>
            <w:rFonts w:ascii="Arial" w:hAnsi="Arial" w:cs="Arial"/>
          </w:rPr>
          <w:delText xml:space="preserve"> premises.</w:delText>
        </w:r>
      </w:del>
    </w:p>
    <w:p w14:paraId="27572600" w14:textId="1946C5D0" w:rsidR="00691191" w:rsidDel="00D502D0" w:rsidRDefault="00691191" w:rsidP="00691191">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64" w:author="Jayne Acaster" w:date="2026-05-28T17:14:00Z" w16du:dateUtc="2026-05-28T16:14:00Z"/>
          <w:rFonts w:ascii="Arial" w:hAnsi="Arial" w:cs="Arial"/>
        </w:rPr>
      </w:pPr>
    </w:p>
    <w:p w14:paraId="5559873F" w14:textId="3D09B9F3" w:rsidR="00DF1C4C" w:rsidDel="00D502D0" w:rsidRDefault="00691191"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65" w:author="Jayne Acaster" w:date="2026-05-28T17:14:00Z" w16du:dateUtc="2026-05-28T16:14:00Z"/>
          <w:rFonts w:ascii="Arial" w:hAnsi="Arial" w:cs="Arial"/>
          <w:strike/>
        </w:rPr>
      </w:pPr>
      <w:del w:id="266" w:author="Jayne Acaster" w:date="2026-05-28T17:14:00Z" w16du:dateUtc="2026-05-28T16:14:00Z">
        <w:r w:rsidDel="00D502D0">
          <w:rPr>
            <w:rFonts w:ascii="Arial" w:hAnsi="Arial" w:cs="Arial"/>
          </w:rPr>
          <w:delText>6.1</w:delText>
        </w:r>
        <w:r w:rsidR="00AE7A42" w:rsidDel="00D502D0">
          <w:rPr>
            <w:rFonts w:ascii="Arial" w:hAnsi="Arial" w:cs="Arial"/>
          </w:rPr>
          <w:delText>9</w:delText>
        </w:r>
        <w:r w:rsidDel="00D502D0">
          <w:rPr>
            <w:rFonts w:ascii="Arial" w:hAnsi="Arial" w:cs="Arial"/>
          </w:rPr>
          <w:tab/>
        </w:r>
        <w:r w:rsidRPr="0026468D" w:rsidDel="00D502D0">
          <w:rPr>
            <w:rFonts w:ascii="Arial" w:hAnsi="Arial" w:cs="Arial"/>
          </w:rPr>
          <w:delText xml:space="preserve">The </w:delText>
        </w:r>
        <w:r w:rsidR="0026468D" w:rsidDel="00D502D0">
          <w:rPr>
            <w:rFonts w:ascii="Arial" w:hAnsi="Arial" w:cs="Arial"/>
          </w:rPr>
          <w:delText>Tenant</w:delText>
        </w:r>
        <w:r w:rsidR="0026468D" w:rsidRPr="0026468D" w:rsidDel="00D502D0">
          <w:rPr>
            <w:rFonts w:ascii="Arial" w:hAnsi="Arial" w:cs="Arial"/>
          </w:rPr>
          <w:delText xml:space="preserve"> </w:delText>
        </w:r>
        <w:r w:rsidR="0026468D" w:rsidDel="00D502D0">
          <w:rPr>
            <w:rFonts w:ascii="Arial" w:hAnsi="Arial" w:cs="Arial"/>
          </w:rPr>
          <w:delText>will</w:delText>
        </w:r>
        <w:r w:rsidRPr="0026468D" w:rsidDel="00D502D0">
          <w:rPr>
            <w:rFonts w:ascii="Arial" w:hAnsi="Arial" w:cs="Arial"/>
          </w:rPr>
          <w:delText xml:space="preserve"> be responsible for electricity, </w:delText>
        </w:r>
        <w:r w:rsidR="00D00E91" w:rsidDel="00D502D0">
          <w:rPr>
            <w:rFonts w:ascii="Arial" w:hAnsi="Arial" w:cs="Arial"/>
          </w:rPr>
          <w:delText>any</w:delText>
        </w:r>
        <w:r w:rsidR="002D6D83" w:rsidDel="00D502D0">
          <w:rPr>
            <w:rFonts w:ascii="Arial" w:hAnsi="Arial" w:cs="Arial"/>
          </w:rPr>
          <w:delText xml:space="preserve"> </w:delText>
        </w:r>
        <w:r w:rsidRPr="0026468D" w:rsidDel="00D502D0">
          <w:rPr>
            <w:rFonts w:ascii="Arial" w:hAnsi="Arial" w:cs="Arial"/>
          </w:rPr>
          <w:delText xml:space="preserve">alarm, </w:delText>
        </w:r>
        <w:r w:rsidR="002D6D83" w:rsidDel="00D502D0">
          <w:rPr>
            <w:rFonts w:ascii="Arial" w:hAnsi="Arial" w:cs="Arial"/>
          </w:rPr>
          <w:delText>the roller shutter door</w:delText>
        </w:r>
        <w:r w:rsidR="00D00E91" w:rsidDel="00D502D0">
          <w:rPr>
            <w:rFonts w:ascii="Arial" w:hAnsi="Arial" w:cs="Arial"/>
          </w:rPr>
          <w:delText>s</w:delText>
        </w:r>
        <w:r w:rsidR="002D6D83" w:rsidDel="00D502D0">
          <w:rPr>
            <w:rFonts w:ascii="Arial" w:hAnsi="Arial" w:cs="Arial"/>
          </w:rPr>
          <w:delText xml:space="preserve"> and any </w:delText>
        </w:r>
        <w:r w:rsidRPr="0026468D" w:rsidDel="00D502D0">
          <w:rPr>
            <w:rFonts w:ascii="Arial" w:hAnsi="Arial" w:cs="Arial"/>
          </w:rPr>
          <w:delText>emergency lighting</w:delText>
        </w:r>
        <w:r w:rsidR="00613E7E" w:rsidDel="00D502D0">
          <w:rPr>
            <w:rFonts w:ascii="Arial" w:hAnsi="Arial" w:cs="Arial"/>
          </w:rPr>
          <w:delText>,</w:delText>
        </w:r>
        <w:r w:rsidRPr="0026468D" w:rsidDel="00D502D0">
          <w:rPr>
            <w:rFonts w:ascii="Arial" w:hAnsi="Arial" w:cs="Arial"/>
          </w:rPr>
          <w:delText xml:space="preserve"> and </w:delText>
        </w:r>
        <w:r w:rsidR="002D6D83" w:rsidDel="00D502D0">
          <w:rPr>
            <w:rFonts w:ascii="Arial" w:hAnsi="Arial" w:cs="Arial"/>
          </w:rPr>
          <w:delText xml:space="preserve">to </w:delText>
        </w:r>
        <w:r w:rsidRPr="0026468D" w:rsidDel="00D502D0">
          <w:rPr>
            <w:rFonts w:ascii="Arial" w:hAnsi="Arial" w:cs="Arial"/>
          </w:rPr>
          <w:delText>provide evidence of such certification to the Council upon renewal and on demand.</w:delText>
        </w:r>
      </w:del>
    </w:p>
    <w:p w14:paraId="6AB0E84B" w14:textId="392F6A0E" w:rsidR="00BC1550" w:rsidDel="00D502D0" w:rsidRDefault="00BC1550"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67" w:author="Jayne Acaster" w:date="2026-05-28T17:14:00Z" w16du:dateUtc="2026-05-28T16:14:00Z"/>
          <w:rFonts w:ascii="Arial" w:hAnsi="Arial" w:cs="Arial"/>
        </w:rPr>
      </w:pPr>
    </w:p>
    <w:p w14:paraId="66A64D08" w14:textId="422F1BBB" w:rsidR="00DF1C4C" w:rsidDel="00D502D0" w:rsidRDefault="00691191"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68" w:author="Jayne Acaster" w:date="2026-05-28T17:14:00Z" w16du:dateUtc="2026-05-28T16:14:00Z"/>
        </w:rPr>
      </w:pPr>
      <w:del w:id="269" w:author="Jayne Acaster" w:date="2026-05-28T17:14:00Z" w16du:dateUtc="2026-05-28T16:14:00Z">
        <w:r w:rsidDel="00D502D0">
          <w:rPr>
            <w:rFonts w:ascii="Arial" w:hAnsi="Arial" w:cs="Arial"/>
          </w:rPr>
          <w:delText>6.</w:delText>
        </w:r>
        <w:r w:rsidR="00AE7A42" w:rsidDel="00D502D0">
          <w:rPr>
            <w:rFonts w:ascii="Arial" w:hAnsi="Arial" w:cs="Arial"/>
          </w:rPr>
          <w:delText>20</w:delText>
        </w:r>
        <w:r w:rsidR="00DF1C4C" w:rsidDel="00D502D0">
          <w:rPr>
            <w:rFonts w:ascii="Arial" w:hAnsi="Arial" w:cs="Arial"/>
          </w:rPr>
          <w:tab/>
          <w:delText xml:space="preserve">The </w:delText>
        </w:r>
        <w:r w:rsidR="002D6D83" w:rsidDel="00D502D0">
          <w:rPr>
            <w:rFonts w:ascii="Arial" w:hAnsi="Arial" w:cs="Arial"/>
          </w:rPr>
          <w:delText>Tenant</w:delText>
        </w:r>
        <w:r w:rsidR="00DF1C4C" w:rsidDel="00D502D0">
          <w:rPr>
            <w:rFonts w:ascii="Arial" w:hAnsi="Arial" w:cs="Arial"/>
          </w:rPr>
          <w:delText xml:space="preserve"> </w:delText>
        </w:r>
        <w:r w:rsidR="002D6D83" w:rsidDel="00D502D0">
          <w:rPr>
            <w:rFonts w:ascii="Arial" w:hAnsi="Arial" w:cs="Arial"/>
          </w:rPr>
          <w:delText>must</w:delText>
        </w:r>
        <w:r w:rsidR="00DF1C4C" w:rsidDel="00D502D0">
          <w:rPr>
            <w:rFonts w:ascii="Arial" w:hAnsi="Arial" w:cs="Arial"/>
          </w:rPr>
          <w:delText xml:space="preserve"> comply with all Statutory Regulations, Acts and Health and Safety Legislation in connection with the </w:delText>
        </w:r>
        <w:r w:rsidR="00BC1550" w:rsidDel="00D502D0">
          <w:rPr>
            <w:rFonts w:ascii="Arial" w:hAnsi="Arial" w:cs="Arial"/>
          </w:rPr>
          <w:delText xml:space="preserve">occupation and </w:delText>
        </w:r>
        <w:r w:rsidR="00DF1C4C" w:rsidDel="00D502D0">
          <w:rPr>
            <w:rFonts w:ascii="Arial" w:hAnsi="Arial" w:cs="Arial"/>
          </w:rPr>
          <w:delText>use</w:delText>
        </w:r>
        <w:r w:rsidR="00B1768C" w:rsidDel="00D502D0">
          <w:rPr>
            <w:rFonts w:ascii="Arial" w:hAnsi="Arial" w:cs="Arial"/>
          </w:rPr>
          <w:delText xml:space="preserve"> of the </w:delText>
        </w:r>
        <w:r w:rsidR="00DF1C4C" w:rsidDel="00D502D0">
          <w:rPr>
            <w:rFonts w:ascii="Arial" w:hAnsi="Arial" w:cs="Arial"/>
          </w:rPr>
          <w:delText>premises.</w:delText>
        </w:r>
      </w:del>
    </w:p>
    <w:p w14:paraId="14E6213F" w14:textId="2447BA17" w:rsidR="00DF1C4C" w:rsidDel="00D502D0" w:rsidRDefault="00DF1C4C" w:rsidP="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70" w:author="Jayne Acaster" w:date="2026-05-28T17:14:00Z" w16du:dateUtc="2026-05-28T16:14:00Z"/>
        </w:rPr>
      </w:pPr>
    </w:p>
    <w:p w14:paraId="5B963298" w14:textId="51FF9D09" w:rsidR="00352854" w:rsidDel="00D502D0" w:rsidRDefault="00691191" w:rsidP="00352854">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71" w:author="Jayne Acaster" w:date="2026-05-28T17:14:00Z" w16du:dateUtc="2026-05-28T16:14:00Z"/>
          <w:rFonts w:ascii="Arial" w:hAnsi="Arial" w:cs="Arial"/>
        </w:rPr>
      </w:pPr>
      <w:del w:id="272" w:author="Jayne Acaster" w:date="2026-05-28T17:14:00Z" w16du:dateUtc="2026-05-28T16:14:00Z">
        <w:r w:rsidDel="00D502D0">
          <w:rPr>
            <w:rFonts w:ascii="Arial" w:hAnsi="Arial" w:cs="Arial"/>
          </w:rPr>
          <w:delText>6.2</w:delText>
        </w:r>
        <w:r w:rsidR="00AE7A42" w:rsidDel="00D502D0">
          <w:rPr>
            <w:rFonts w:ascii="Arial" w:hAnsi="Arial" w:cs="Arial"/>
          </w:rPr>
          <w:delText>1</w:delText>
        </w:r>
        <w:r w:rsidR="00DF1C4C" w:rsidDel="00D502D0">
          <w:rPr>
            <w:rFonts w:ascii="Arial" w:hAnsi="Arial" w:cs="Arial"/>
          </w:rPr>
          <w:tab/>
          <w:delText xml:space="preserve">The </w:delText>
        </w:r>
        <w:r w:rsidR="008442C3" w:rsidDel="00D502D0">
          <w:rPr>
            <w:rFonts w:ascii="Arial" w:hAnsi="Arial" w:cs="Arial"/>
          </w:rPr>
          <w:delText>Tenant</w:delText>
        </w:r>
        <w:r w:rsidR="00DF1C4C" w:rsidDel="00D502D0">
          <w:rPr>
            <w:rFonts w:ascii="Arial" w:hAnsi="Arial" w:cs="Arial"/>
          </w:rPr>
          <w:delText xml:space="preserve"> shall </w:delText>
        </w:r>
        <w:r w:rsidR="00B1768C" w:rsidDel="00D502D0">
          <w:rPr>
            <w:rFonts w:ascii="Arial" w:hAnsi="Arial" w:cs="Arial"/>
          </w:rPr>
          <w:delText>not be permitted to erect any signage without the prior written consent of the Council as Landlord and Planning Authority.</w:delText>
        </w:r>
      </w:del>
    </w:p>
    <w:p w14:paraId="2C1FE0B7" w14:textId="56384A6B" w:rsidR="00B1768C" w:rsidDel="00D502D0" w:rsidRDefault="00B1768C" w:rsidP="00B1768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73" w:author="Jayne Acaster" w:date="2026-05-28T17:14:00Z" w16du:dateUtc="2026-05-28T16:14:00Z"/>
          <w:rFonts w:ascii="Arial" w:hAnsi="Arial" w:cs="Arial"/>
        </w:rPr>
      </w:pPr>
    </w:p>
    <w:p w14:paraId="5DFC8ABF" w14:textId="51CBC404" w:rsidR="00DF1C4C" w:rsidDel="00D502D0" w:rsidRDefault="00691191" w:rsidP="00B1768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rPr>
          <w:del w:id="274" w:author="Jayne Acaster" w:date="2026-05-28T17:14:00Z" w16du:dateUtc="2026-05-28T16:14:00Z"/>
          <w:rFonts w:ascii="Arial" w:hAnsi="Arial" w:cs="Arial"/>
        </w:rPr>
      </w:pPr>
      <w:del w:id="275" w:author="Jayne Acaster" w:date="2026-05-28T17:14:00Z" w16du:dateUtc="2026-05-28T16:14:00Z">
        <w:r w:rsidDel="00D502D0">
          <w:rPr>
            <w:rFonts w:ascii="Arial" w:hAnsi="Arial" w:cs="Arial"/>
          </w:rPr>
          <w:delText>6.2</w:delText>
        </w:r>
        <w:r w:rsidR="00AE7A42" w:rsidDel="00D502D0">
          <w:rPr>
            <w:rFonts w:ascii="Arial" w:hAnsi="Arial" w:cs="Arial"/>
          </w:rPr>
          <w:delText>2</w:delText>
        </w:r>
        <w:r w:rsidR="00B1768C" w:rsidDel="00D502D0">
          <w:rPr>
            <w:rFonts w:ascii="Arial" w:hAnsi="Arial" w:cs="Arial"/>
          </w:rPr>
          <w:tab/>
          <w:delText>A</w:delText>
        </w:r>
        <w:r w:rsidR="00DF1C4C" w:rsidDel="00D502D0">
          <w:rPr>
            <w:rFonts w:ascii="Arial" w:hAnsi="Arial" w:cs="Arial"/>
          </w:rPr>
          <w:delText xml:space="preserve">ll other terms and conditions as contained in a Lease to be prepared by the </w:delText>
        </w:r>
        <w:r w:rsidDel="00D502D0">
          <w:rPr>
            <w:rFonts w:ascii="Arial" w:hAnsi="Arial" w:cs="Arial"/>
          </w:rPr>
          <w:delText>Head of Corporate Legal Services</w:delText>
        </w:r>
        <w:r w:rsidR="00DF1C4C" w:rsidDel="00D502D0">
          <w:rPr>
            <w:rFonts w:ascii="Arial" w:hAnsi="Arial" w:cs="Arial"/>
          </w:rPr>
          <w:delText>.</w:delText>
        </w:r>
      </w:del>
    </w:p>
    <w:p w14:paraId="3C63990E" w14:textId="112BA56C" w:rsidR="00DF1C4C" w:rsidDel="00D502D0" w:rsidRDefault="00DF1C4C" w:rsidP="00DF1C4C">
      <w:pPr>
        <w:jc w:val="both"/>
        <w:rPr>
          <w:del w:id="276" w:author="Jayne Acaster" w:date="2026-05-28T17:14:00Z" w16du:dateUtc="2026-05-28T16:14:00Z"/>
          <w:rFonts w:ascii="Arial" w:hAnsi="Arial" w:cs="Arial"/>
          <w:b/>
        </w:rPr>
      </w:pPr>
    </w:p>
    <w:p w14:paraId="53F3757E" w14:textId="0EB1EE7F" w:rsidR="00DF1C4C" w:rsidDel="00D502D0" w:rsidRDefault="00DF1C4C" w:rsidP="00DF1C4C">
      <w:pPr>
        <w:numPr>
          <w:ilvl w:val="0"/>
          <w:numId w:val="1"/>
        </w:numPr>
        <w:jc w:val="both"/>
        <w:rPr>
          <w:del w:id="277" w:author="Jayne Acaster" w:date="2026-05-28T17:14:00Z" w16du:dateUtc="2026-05-28T16:14:00Z"/>
          <w:rFonts w:ascii="Arial" w:hAnsi="Arial" w:cs="Arial"/>
          <w:b/>
        </w:rPr>
      </w:pPr>
      <w:del w:id="278" w:author="Jayne Acaster" w:date="2026-05-28T17:14:00Z" w16du:dateUtc="2026-05-28T16:14:00Z">
        <w:r w:rsidDel="00D502D0">
          <w:rPr>
            <w:rFonts w:ascii="Arial" w:hAnsi="Arial" w:cs="Arial"/>
            <w:b/>
          </w:rPr>
          <w:delText>Costs</w:delText>
        </w:r>
      </w:del>
    </w:p>
    <w:p w14:paraId="3DEF4096" w14:textId="5B1742FF" w:rsidR="00DF1C4C" w:rsidDel="00D502D0" w:rsidRDefault="00DF1C4C" w:rsidP="00DF1C4C">
      <w:pPr>
        <w:jc w:val="both"/>
        <w:rPr>
          <w:del w:id="279" w:author="Jayne Acaster" w:date="2026-05-28T17:14:00Z" w16du:dateUtc="2026-05-28T16:14:00Z"/>
          <w:rFonts w:ascii="Arial" w:hAnsi="Arial" w:cs="Arial"/>
          <w:b/>
        </w:rPr>
      </w:pPr>
    </w:p>
    <w:p w14:paraId="60AF6819" w14:textId="6321D27C" w:rsidR="00FA3541" w:rsidDel="00D502D0" w:rsidRDefault="008C229E" w:rsidP="00DF1C4C">
      <w:pPr>
        <w:ind w:left="720" w:hanging="720"/>
        <w:jc w:val="both"/>
        <w:rPr>
          <w:del w:id="280" w:author="Jayne Acaster" w:date="2026-05-28T17:14:00Z" w16du:dateUtc="2026-05-28T16:14:00Z"/>
          <w:rFonts w:ascii="Arial" w:hAnsi="Arial" w:cs="Arial"/>
        </w:rPr>
      </w:pPr>
      <w:del w:id="281" w:author="Jayne Acaster" w:date="2026-05-28T17:14:00Z" w16du:dateUtc="2026-05-28T16:14:00Z">
        <w:r w:rsidDel="00D502D0">
          <w:rPr>
            <w:rFonts w:ascii="Arial" w:hAnsi="Arial" w:cs="Arial"/>
          </w:rPr>
          <w:delText>7.1</w:delText>
        </w:r>
        <w:r w:rsidDel="00D502D0">
          <w:rPr>
            <w:rFonts w:ascii="Arial" w:hAnsi="Arial" w:cs="Arial"/>
          </w:rPr>
          <w:tab/>
          <w:delText xml:space="preserve">The ingoing </w:delText>
        </w:r>
        <w:r w:rsidR="00FA3541" w:rsidDel="00D502D0">
          <w:rPr>
            <w:rFonts w:ascii="Arial" w:hAnsi="Arial" w:cs="Arial"/>
          </w:rPr>
          <w:delText>Tenant</w:delText>
        </w:r>
        <w:r w:rsidR="00DF1C4C" w:rsidDel="00D502D0">
          <w:rPr>
            <w:rFonts w:ascii="Arial" w:hAnsi="Arial" w:cs="Arial"/>
          </w:rPr>
          <w:delText xml:space="preserve"> </w:delText>
        </w:r>
        <w:r w:rsidR="00FA3541" w:rsidDel="00D502D0">
          <w:rPr>
            <w:rFonts w:ascii="Arial" w:hAnsi="Arial" w:cs="Arial"/>
          </w:rPr>
          <w:delText>must pay</w:delText>
        </w:r>
        <w:r w:rsidR="00DF1C4C" w:rsidRPr="00FA3541" w:rsidDel="00D502D0">
          <w:rPr>
            <w:rFonts w:ascii="Arial" w:hAnsi="Arial" w:cs="Arial"/>
          </w:rPr>
          <w:delText xml:space="preserve"> the Council’s professional fees,</w:delText>
        </w:r>
        <w:r w:rsidR="00FA3541" w:rsidDel="00D502D0">
          <w:rPr>
            <w:rFonts w:ascii="Arial" w:hAnsi="Arial" w:cs="Arial"/>
          </w:rPr>
          <w:delText xml:space="preserve"> as follows:</w:delText>
        </w:r>
      </w:del>
    </w:p>
    <w:p w14:paraId="33A269AA" w14:textId="2394C134" w:rsidR="00B11D22" w:rsidDel="00D502D0" w:rsidRDefault="00B11D22" w:rsidP="00DF1C4C">
      <w:pPr>
        <w:ind w:left="720" w:hanging="720"/>
        <w:jc w:val="both"/>
        <w:rPr>
          <w:del w:id="282" w:author="Jayne Acaster" w:date="2026-05-28T17:14:00Z" w16du:dateUtc="2026-05-28T16:14:00Z"/>
          <w:rFonts w:ascii="Arial" w:hAnsi="Arial" w:cs="Arial"/>
        </w:rPr>
      </w:pPr>
    </w:p>
    <w:p w14:paraId="58AD0D68" w14:textId="0ED20C4B" w:rsidR="00BA7B7C" w:rsidDel="00D502D0" w:rsidRDefault="00FA3541" w:rsidP="00FA3541">
      <w:pPr>
        <w:ind w:left="720"/>
        <w:jc w:val="both"/>
        <w:rPr>
          <w:del w:id="283" w:author="Jayne Acaster" w:date="2026-05-28T17:14:00Z" w16du:dateUtc="2026-05-28T16:14:00Z"/>
          <w:rFonts w:ascii="Arial" w:hAnsi="Arial" w:cs="Arial"/>
        </w:rPr>
      </w:pPr>
      <w:del w:id="284" w:author="Jayne Acaster" w:date="2026-05-28T17:14:00Z" w16du:dateUtc="2026-05-28T16:14:00Z">
        <w:r w:rsidDel="00D502D0">
          <w:rPr>
            <w:rFonts w:ascii="Arial" w:hAnsi="Arial" w:cs="Arial"/>
          </w:rPr>
          <w:delText xml:space="preserve"> -</w:delText>
        </w:r>
        <w:r w:rsidR="00BA7B7C" w:rsidDel="00D502D0">
          <w:rPr>
            <w:rFonts w:ascii="Arial" w:hAnsi="Arial" w:cs="Arial"/>
          </w:rPr>
          <w:delText xml:space="preserve">  </w:delText>
        </w:r>
        <w:r w:rsidDel="00D502D0">
          <w:rPr>
            <w:rFonts w:ascii="Arial" w:hAnsi="Arial" w:cs="Arial"/>
          </w:rPr>
          <w:delText>Surveyors</w:delText>
        </w:r>
        <w:r w:rsidR="00BA7B7C" w:rsidDel="00D502D0">
          <w:rPr>
            <w:rFonts w:ascii="Arial" w:hAnsi="Arial" w:cs="Arial"/>
          </w:rPr>
          <w:delText xml:space="preserve"> Fees</w:delText>
        </w:r>
        <w:r w:rsidDel="00D502D0">
          <w:rPr>
            <w:rFonts w:ascii="Arial" w:hAnsi="Arial" w:cs="Arial"/>
          </w:rPr>
          <w:delText xml:space="preserve"> - 10% of the annual rent</w:delText>
        </w:r>
        <w:r w:rsidR="00B11D22" w:rsidDel="00D502D0">
          <w:rPr>
            <w:rFonts w:ascii="Arial" w:hAnsi="Arial" w:cs="Arial"/>
          </w:rPr>
          <w:delText xml:space="preserve"> (</w:delText>
        </w:r>
        <w:r w:rsidR="00BA7B7C" w:rsidDel="00D502D0">
          <w:rPr>
            <w:rFonts w:ascii="Arial" w:hAnsi="Arial" w:cs="Arial"/>
          </w:rPr>
          <w:delText>minimum £500.00</w:delText>
        </w:r>
        <w:r w:rsidR="00B11D22" w:rsidDel="00D502D0">
          <w:rPr>
            <w:rFonts w:ascii="Arial" w:hAnsi="Arial" w:cs="Arial"/>
          </w:rPr>
          <w:delText>)</w:delText>
        </w:r>
      </w:del>
    </w:p>
    <w:p w14:paraId="1E8D7DDB" w14:textId="3BBFA0D0" w:rsidR="00DF1C4C" w:rsidDel="00D502D0" w:rsidRDefault="00BA7B7C" w:rsidP="00FA3541">
      <w:pPr>
        <w:ind w:left="720"/>
        <w:jc w:val="both"/>
        <w:rPr>
          <w:del w:id="285" w:author="Jayne Acaster" w:date="2026-05-28T17:14:00Z" w16du:dateUtc="2026-05-28T16:14:00Z"/>
          <w:rFonts w:ascii="Arial" w:hAnsi="Arial" w:cs="Arial"/>
        </w:rPr>
      </w:pPr>
      <w:del w:id="286" w:author="Jayne Acaster" w:date="2026-05-28T17:14:00Z" w16du:dateUtc="2026-05-28T16:14:00Z">
        <w:r w:rsidDel="00D502D0">
          <w:rPr>
            <w:rFonts w:ascii="Arial" w:hAnsi="Arial" w:cs="Arial"/>
          </w:rPr>
          <w:delText xml:space="preserve"> - </w:delText>
        </w:r>
        <w:r w:rsidR="001227E0" w:rsidDel="00D502D0">
          <w:rPr>
            <w:rFonts w:ascii="Arial" w:hAnsi="Arial" w:cs="Arial"/>
          </w:rPr>
          <w:delText xml:space="preserve"> </w:delText>
        </w:r>
        <w:r w:rsidDel="00D502D0">
          <w:rPr>
            <w:rFonts w:ascii="Arial" w:hAnsi="Arial" w:cs="Arial"/>
          </w:rPr>
          <w:delText>Legal Fees - £6</w:delText>
        </w:r>
        <w:r w:rsidR="00AE7A42" w:rsidDel="00D502D0">
          <w:rPr>
            <w:rFonts w:ascii="Arial" w:hAnsi="Arial" w:cs="Arial"/>
          </w:rPr>
          <w:delText>50</w:delText>
        </w:r>
        <w:r w:rsidDel="00D502D0">
          <w:rPr>
            <w:rFonts w:ascii="Arial" w:hAnsi="Arial" w:cs="Arial"/>
          </w:rPr>
          <w:delText xml:space="preserve"> for</w:delText>
        </w:r>
        <w:r w:rsidR="00DF1C4C" w:rsidRPr="00FA3541" w:rsidDel="00D502D0">
          <w:rPr>
            <w:rFonts w:ascii="Arial" w:hAnsi="Arial" w:cs="Arial"/>
          </w:rPr>
          <w:delText xml:space="preserve"> preparation of the legal</w:delText>
        </w:r>
        <w:r w:rsidR="00691191" w:rsidRPr="00FA3541" w:rsidDel="00D502D0">
          <w:rPr>
            <w:rFonts w:ascii="Arial" w:hAnsi="Arial" w:cs="Arial"/>
          </w:rPr>
          <w:delText xml:space="preserve"> documentation</w:delText>
        </w:r>
      </w:del>
    </w:p>
    <w:p w14:paraId="3521F959" w14:textId="41891285" w:rsidR="00DF1C4C" w:rsidDel="00D502D0" w:rsidRDefault="00DF1C4C" w:rsidP="00DF1C4C">
      <w:pPr>
        <w:pStyle w:val="BodyTextIndent"/>
        <w:rPr>
          <w:del w:id="287" w:author="Jayne Acaster" w:date="2026-05-28T17:14:00Z" w16du:dateUtc="2026-05-28T16:14:00Z"/>
        </w:rPr>
      </w:pPr>
    </w:p>
    <w:p w14:paraId="7367AD69" w14:textId="516447CD" w:rsidR="00DF1C4C" w:rsidDel="00D502D0" w:rsidRDefault="00DF1C4C" w:rsidP="00DF1C4C">
      <w:pPr>
        <w:pStyle w:val="BodyTextIndent"/>
        <w:numPr>
          <w:ilvl w:val="0"/>
          <w:numId w:val="1"/>
        </w:numPr>
        <w:rPr>
          <w:del w:id="288" w:author="Jayne Acaster" w:date="2026-05-28T17:14:00Z" w16du:dateUtc="2026-05-28T16:14:00Z"/>
          <w:b/>
          <w:bCs/>
        </w:rPr>
      </w:pPr>
      <w:del w:id="289" w:author="Jayne Acaster" w:date="2026-05-28T17:14:00Z" w16du:dateUtc="2026-05-28T16:14:00Z">
        <w:r w:rsidDel="00D502D0">
          <w:rPr>
            <w:b/>
            <w:bCs/>
          </w:rPr>
          <w:delText>Submi</w:delText>
        </w:r>
        <w:r w:rsidR="005C6CA9" w:rsidDel="00D502D0">
          <w:rPr>
            <w:b/>
            <w:bCs/>
          </w:rPr>
          <w:delText>tting</w:delText>
        </w:r>
        <w:r w:rsidR="008C229E" w:rsidDel="00D502D0">
          <w:rPr>
            <w:b/>
            <w:bCs/>
          </w:rPr>
          <w:delText xml:space="preserve"> a Tender</w:delText>
        </w:r>
      </w:del>
    </w:p>
    <w:p w14:paraId="6B748C6E" w14:textId="0F235CF1" w:rsidR="00DF1C4C" w:rsidDel="00D502D0" w:rsidRDefault="00DF1C4C" w:rsidP="00DF1C4C">
      <w:pPr>
        <w:pStyle w:val="BodyTextIndent"/>
        <w:ind w:left="0" w:firstLine="0"/>
        <w:rPr>
          <w:del w:id="290" w:author="Jayne Acaster" w:date="2026-05-28T17:14:00Z" w16du:dateUtc="2026-05-28T16:14:00Z"/>
          <w:b/>
          <w:bCs/>
        </w:rPr>
      </w:pPr>
    </w:p>
    <w:p w14:paraId="5867A094" w14:textId="70F13BDD" w:rsidR="007C0712" w:rsidDel="00D502D0" w:rsidRDefault="00A22D6B" w:rsidP="00D77311">
      <w:pPr>
        <w:spacing w:before="48"/>
        <w:ind w:left="720" w:right="118" w:hanging="720"/>
        <w:jc w:val="both"/>
        <w:rPr>
          <w:del w:id="291" w:author="Jayne Acaster" w:date="2026-05-28T17:14:00Z" w16du:dateUtc="2026-05-28T16:14:00Z"/>
          <w:rFonts w:ascii="Arial" w:hAnsi="Arial" w:cs="Arial"/>
          <w:spacing w:val="3"/>
        </w:rPr>
      </w:pPr>
      <w:del w:id="292" w:author="Jayne Acaster" w:date="2026-05-28T17:14:00Z" w16du:dateUtc="2026-05-28T16:14:00Z">
        <w:r w:rsidDel="00D502D0">
          <w:rPr>
            <w:rFonts w:ascii="Arial" w:hAnsi="Arial" w:cs="Arial"/>
            <w:spacing w:val="1"/>
          </w:rPr>
          <w:delText>8.1</w:delText>
        </w:r>
        <w:r w:rsidR="00D77311" w:rsidDel="00D502D0">
          <w:rPr>
            <w:rFonts w:ascii="Arial" w:hAnsi="Arial" w:cs="Arial"/>
            <w:spacing w:val="1"/>
          </w:rPr>
          <w:tab/>
        </w:r>
        <w:r w:rsidR="007C0712" w:rsidDel="00D502D0">
          <w:rPr>
            <w:rFonts w:ascii="Arial" w:hAnsi="Arial" w:cs="Arial"/>
            <w:spacing w:val="1"/>
          </w:rPr>
          <w:delText>T</w:delText>
        </w:r>
        <w:r w:rsidR="007C0712" w:rsidDel="00D502D0">
          <w:rPr>
            <w:rFonts w:ascii="Arial" w:hAnsi="Arial" w:cs="Arial"/>
          </w:rPr>
          <w:delText>he</w:delText>
        </w:r>
        <w:r w:rsidR="007C0712" w:rsidDel="00D502D0">
          <w:rPr>
            <w:rFonts w:ascii="Arial" w:hAnsi="Arial" w:cs="Arial"/>
            <w:spacing w:val="48"/>
          </w:rPr>
          <w:delText xml:space="preserve"> </w:delText>
        </w:r>
        <w:r w:rsidR="007C0712" w:rsidDel="00D502D0">
          <w:rPr>
            <w:rFonts w:ascii="Arial" w:hAnsi="Arial" w:cs="Arial"/>
            <w:spacing w:val="-2"/>
          </w:rPr>
          <w:delText>C</w:delText>
        </w:r>
        <w:r w:rsidR="007C0712" w:rsidDel="00D502D0">
          <w:rPr>
            <w:rFonts w:ascii="Arial" w:hAnsi="Arial" w:cs="Arial"/>
          </w:rPr>
          <w:delText>o</w:delText>
        </w:r>
        <w:r w:rsidR="007C0712" w:rsidDel="00D502D0">
          <w:rPr>
            <w:rFonts w:ascii="Arial" w:hAnsi="Arial" w:cs="Arial"/>
            <w:spacing w:val="-1"/>
          </w:rPr>
          <w:delText>u</w:delText>
        </w:r>
        <w:r w:rsidR="007C0712" w:rsidDel="00D502D0">
          <w:rPr>
            <w:rFonts w:ascii="Arial" w:hAnsi="Arial" w:cs="Arial"/>
          </w:rPr>
          <w:delText>nc</w:delText>
        </w:r>
        <w:r w:rsidR="007C0712" w:rsidDel="00D502D0">
          <w:rPr>
            <w:rFonts w:ascii="Arial" w:hAnsi="Arial" w:cs="Arial"/>
            <w:spacing w:val="-2"/>
          </w:rPr>
          <w:delText>i</w:delText>
        </w:r>
        <w:r w:rsidR="007C0712" w:rsidDel="00D502D0">
          <w:rPr>
            <w:rFonts w:ascii="Arial" w:hAnsi="Arial" w:cs="Arial"/>
          </w:rPr>
          <w:delText>l</w:delText>
        </w:r>
        <w:r w:rsidR="007C0712" w:rsidDel="00D502D0">
          <w:rPr>
            <w:rFonts w:ascii="Arial" w:hAnsi="Arial" w:cs="Arial"/>
            <w:spacing w:val="47"/>
          </w:rPr>
          <w:delText xml:space="preserve"> </w:delText>
        </w:r>
        <w:r w:rsidR="007C0712" w:rsidDel="00D502D0">
          <w:rPr>
            <w:rFonts w:ascii="Arial" w:hAnsi="Arial" w:cs="Arial"/>
            <w:spacing w:val="-2"/>
          </w:rPr>
          <w:delText>i</w:delText>
        </w:r>
        <w:r w:rsidR="007C0712" w:rsidDel="00D502D0">
          <w:rPr>
            <w:rFonts w:ascii="Arial" w:hAnsi="Arial" w:cs="Arial"/>
          </w:rPr>
          <w:delText>nv</w:delText>
        </w:r>
        <w:r w:rsidR="007C0712" w:rsidDel="00D502D0">
          <w:rPr>
            <w:rFonts w:ascii="Arial" w:hAnsi="Arial" w:cs="Arial"/>
            <w:spacing w:val="-2"/>
          </w:rPr>
          <w:delText>i</w:delText>
        </w:r>
        <w:r w:rsidR="007C0712" w:rsidDel="00D502D0">
          <w:rPr>
            <w:rFonts w:ascii="Arial" w:hAnsi="Arial" w:cs="Arial"/>
          </w:rPr>
          <w:delText>tes</w:delText>
        </w:r>
        <w:r w:rsidR="007C0712" w:rsidDel="00D502D0">
          <w:rPr>
            <w:rFonts w:ascii="Arial" w:hAnsi="Arial" w:cs="Arial"/>
            <w:spacing w:val="48"/>
          </w:rPr>
          <w:delText xml:space="preserve"> </w:delText>
        </w:r>
        <w:r w:rsidR="007C0712" w:rsidDel="00D502D0">
          <w:rPr>
            <w:rFonts w:ascii="Arial" w:hAnsi="Arial" w:cs="Arial"/>
          </w:rPr>
          <w:delText>te</w:delText>
        </w:r>
        <w:r w:rsidR="007C0712" w:rsidDel="00D502D0">
          <w:rPr>
            <w:rFonts w:ascii="Arial" w:hAnsi="Arial" w:cs="Arial"/>
            <w:spacing w:val="-1"/>
          </w:rPr>
          <w:delText>n</w:delText>
        </w:r>
        <w:r w:rsidR="007C0712" w:rsidDel="00D502D0">
          <w:rPr>
            <w:rFonts w:ascii="Arial" w:hAnsi="Arial" w:cs="Arial"/>
          </w:rPr>
          <w:delText>d</w:delText>
        </w:r>
        <w:r w:rsidR="007C0712" w:rsidDel="00D502D0">
          <w:rPr>
            <w:rFonts w:ascii="Arial" w:hAnsi="Arial" w:cs="Arial"/>
            <w:spacing w:val="-1"/>
          </w:rPr>
          <w:delText>e</w:delText>
        </w:r>
        <w:r w:rsidR="007C0712" w:rsidDel="00D502D0">
          <w:rPr>
            <w:rFonts w:ascii="Arial" w:hAnsi="Arial" w:cs="Arial"/>
          </w:rPr>
          <w:delText>rs</w:delText>
        </w:r>
        <w:r w:rsidR="007C0712" w:rsidDel="00D502D0">
          <w:rPr>
            <w:rFonts w:ascii="Arial" w:hAnsi="Arial" w:cs="Arial"/>
            <w:spacing w:val="46"/>
          </w:rPr>
          <w:delText xml:space="preserve"> </w:delText>
        </w:r>
        <w:r w:rsidR="007C0712" w:rsidDel="00D502D0">
          <w:rPr>
            <w:rFonts w:ascii="Arial" w:hAnsi="Arial" w:cs="Arial"/>
            <w:spacing w:val="3"/>
          </w:rPr>
          <w:delText>f</w:delText>
        </w:r>
        <w:r w:rsidR="007C0712" w:rsidDel="00D502D0">
          <w:rPr>
            <w:rFonts w:ascii="Arial" w:hAnsi="Arial" w:cs="Arial"/>
          </w:rPr>
          <w:delText>or</w:delText>
        </w:r>
        <w:r w:rsidR="007C0712" w:rsidDel="00D502D0">
          <w:rPr>
            <w:rFonts w:ascii="Arial" w:hAnsi="Arial" w:cs="Arial"/>
            <w:spacing w:val="49"/>
          </w:rPr>
          <w:delText xml:space="preserve"> </w:delText>
        </w:r>
        <w:r w:rsidR="007C0712" w:rsidDel="00D502D0">
          <w:rPr>
            <w:rFonts w:ascii="Arial" w:hAnsi="Arial" w:cs="Arial"/>
          </w:rPr>
          <w:delText>a</w:delText>
        </w:r>
        <w:r w:rsidR="007C0712" w:rsidDel="00D502D0">
          <w:rPr>
            <w:rFonts w:ascii="Arial" w:hAnsi="Arial" w:cs="Arial"/>
            <w:spacing w:val="48"/>
          </w:rPr>
          <w:delText xml:space="preserve"> </w:delText>
        </w:r>
        <w:r w:rsidR="007C0712" w:rsidDel="00D502D0">
          <w:rPr>
            <w:rFonts w:ascii="Arial" w:hAnsi="Arial" w:cs="Arial"/>
          </w:rPr>
          <w:delText>Lease period of 5 years</w:delText>
        </w:r>
        <w:r w:rsidR="007C0712" w:rsidDel="00D502D0">
          <w:rPr>
            <w:rFonts w:ascii="Arial" w:hAnsi="Arial" w:cs="Arial"/>
            <w:spacing w:val="3"/>
          </w:rPr>
          <w:delText xml:space="preserve"> for the</w:delText>
        </w:r>
        <w:r w:rsidR="00D77311" w:rsidDel="00D502D0">
          <w:rPr>
            <w:rFonts w:ascii="Arial" w:hAnsi="Arial" w:cs="Arial"/>
            <w:spacing w:val="3"/>
          </w:rPr>
          <w:delText xml:space="preserve"> </w:delText>
        </w:r>
        <w:r w:rsidR="007C0712" w:rsidDel="00D502D0">
          <w:rPr>
            <w:rFonts w:ascii="Arial" w:hAnsi="Arial" w:cs="Arial"/>
            <w:spacing w:val="3"/>
          </w:rPr>
          <w:delText xml:space="preserve">lock up unit at </w:delText>
        </w:r>
        <w:r w:rsidR="00C76389" w:rsidDel="00D502D0">
          <w:rPr>
            <w:rFonts w:ascii="Arial" w:hAnsi="Arial" w:cs="Arial"/>
            <w:b/>
            <w:bCs/>
            <w:spacing w:val="3"/>
          </w:rPr>
          <w:delText>23</w:delText>
        </w:r>
        <w:r w:rsidR="00EA6BF3" w:rsidRPr="00EA6BF3" w:rsidDel="00D502D0">
          <w:rPr>
            <w:rFonts w:ascii="Arial" w:hAnsi="Arial" w:cs="Arial"/>
            <w:b/>
            <w:bCs/>
            <w:spacing w:val="3"/>
          </w:rPr>
          <w:delText xml:space="preserve"> </w:delText>
        </w:r>
        <w:r w:rsidR="005E25E2" w:rsidRPr="00EA6BF3" w:rsidDel="00D502D0">
          <w:rPr>
            <w:rFonts w:ascii="Arial" w:hAnsi="Arial" w:cs="Arial"/>
            <w:b/>
            <w:bCs/>
            <w:spacing w:val="3"/>
          </w:rPr>
          <w:delText>Irlam Road</w:delText>
        </w:r>
        <w:r w:rsidR="007C0712" w:rsidRPr="00EA6BF3" w:rsidDel="00D502D0">
          <w:rPr>
            <w:rFonts w:ascii="Arial" w:hAnsi="Arial" w:cs="Arial"/>
            <w:b/>
            <w:bCs/>
            <w:spacing w:val="3"/>
          </w:rPr>
          <w:delText>, Bootle</w:delText>
        </w:r>
        <w:r w:rsidR="004C2784" w:rsidRPr="00EA6BF3" w:rsidDel="00D502D0">
          <w:rPr>
            <w:rFonts w:ascii="Arial" w:hAnsi="Arial" w:cs="Arial"/>
            <w:b/>
            <w:bCs/>
            <w:spacing w:val="3"/>
          </w:rPr>
          <w:delText xml:space="preserve"> L20 4AE</w:delText>
        </w:r>
        <w:r w:rsidR="007C0712" w:rsidDel="00D502D0">
          <w:rPr>
            <w:rFonts w:ascii="Arial" w:hAnsi="Arial" w:cs="Arial"/>
            <w:spacing w:val="3"/>
          </w:rPr>
          <w:delText>.</w:delText>
        </w:r>
      </w:del>
    </w:p>
    <w:p w14:paraId="1A882463" w14:textId="71928CBC" w:rsidR="007C0712" w:rsidDel="00D502D0" w:rsidRDefault="007C0712" w:rsidP="007C0712">
      <w:pPr>
        <w:spacing w:before="48"/>
        <w:ind w:right="118"/>
        <w:jc w:val="both"/>
        <w:rPr>
          <w:del w:id="293" w:author="Jayne Acaster" w:date="2026-05-28T17:14:00Z" w16du:dateUtc="2026-05-28T16:14:00Z"/>
          <w:rFonts w:ascii="Arial" w:hAnsi="Arial" w:cs="Arial"/>
          <w:spacing w:val="13"/>
        </w:rPr>
      </w:pPr>
    </w:p>
    <w:p w14:paraId="4C79C3E8" w14:textId="492AD795" w:rsidR="00673428" w:rsidDel="00D502D0" w:rsidRDefault="00D77311" w:rsidP="00673428">
      <w:pPr>
        <w:pStyle w:val="BodyText"/>
        <w:ind w:left="720" w:hanging="720"/>
        <w:rPr>
          <w:del w:id="294" w:author="Jayne Acaster" w:date="2026-05-28T17:14:00Z" w16du:dateUtc="2026-05-28T16:14:00Z"/>
          <w:b/>
          <w:bCs/>
          <w:spacing w:val="-1"/>
        </w:rPr>
      </w:pPr>
      <w:bookmarkStart w:id="295" w:name="_Hlk94798378"/>
      <w:del w:id="296" w:author="Jayne Acaster" w:date="2026-05-28T17:14:00Z" w16du:dateUtc="2026-05-28T16:14:00Z">
        <w:r w:rsidDel="00D502D0">
          <w:rPr>
            <w:spacing w:val="1"/>
          </w:rPr>
          <w:delText>8.2</w:delText>
        </w:r>
        <w:r w:rsidDel="00D502D0">
          <w:rPr>
            <w:spacing w:val="1"/>
          </w:rPr>
          <w:tab/>
        </w:r>
        <w:r w:rsidR="00673428" w:rsidRPr="00D855BD" w:rsidDel="00D502D0">
          <w:rPr>
            <w:spacing w:val="-1"/>
          </w:rPr>
          <w:delText>Tenderers are invited to fully complete the Tender Form which is incorporated in this document, and which must be</w:delText>
        </w:r>
        <w:r w:rsidR="00673428" w:rsidRPr="00D855BD" w:rsidDel="00D502D0">
          <w:rPr>
            <w:b/>
            <w:bCs/>
            <w:spacing w:val="-1"/>
          </w:rPr>
          <w:delText xml:space="preserve"> </w:delText>
        </w:r>
        <w:r w:rsidR="00673428" w:rsidRPr="00D855BD" w:rsidDel="00D502D0">
          <w:rPr>
            <w:b/>
            <w:bCs/>
            <w:spacing w:val="-1"/>
            <w:u w:val="single"/>
          </w:rPr>
          <w:delText>returned by email only</w:delText>
        </w:r>
        <w:r w:rsidR="00673428" w:rsidRPr="00D855BD" w:rsidDel="00D502D0">
          <w:rPr>
            <w:b/>
            <w:bCs/>
            <w:spacing w:val="-1"/>
          </w:rPr>
          <w:delText xml:space="preserve"> to </w:delText>
        </w:r>
        <w:r w:rsidR="00673428" w:rsidDel="00D502D0">
          <w:fldChar w:fldCharType="begin"/>
        </w:r>
        <w:r w:rsidR="00673428" w:rsidDel="00D502D0">
          <w:delInstrText>HYPERLINK "mailto:mike.forster@sefton.gov.uk"</w:delInstrText>
        </w:r>
        <w:r w:rsidR="00673428" w:rsidDel="00D502D0">
          <w:fldChar w:fldCharType="separate"/>
        </w:r>
        <w:r w:rsidR="00673428" w:rsidRPr="00D855BD" w:rsidDel="00D502D0">
          <w:rPr>
            <w:rStyle w:val="Hyperlink"/>
            <w:b/>
            <w:bCs/>
            <w:spacing w:val="-1"/>
          </w:rPr>
          <w:delText>mike.forster@sefton.gov.uk</w:delText>
        </w:r>
        <w:r w:rsidR="00673428" w:rsidDel="00D502D0">
          <w:fldChar w:fldCharType="end"/>
        </w:r>
        <w:r w:rsidR="00673428" w:rsidRPr="00D855BD" w:rsidDel="00D502D0">
          <w:rPr>
            <w:b/>
            <w:bCs/>
            <w:spacing w:val="-1"/>
          </w:rPr>
          <w:delText xml:space="preserve"> no later than 12 NOON ON FRIDAY 3</w:delText>
        </w:r>
        <w:r w:rsidR="00673428" w:rsidRPr="00D855BD" w:rsidDel="00D502D0">
          <w:rPr>
            <w:b/>
            <w:bCs/>
            <w:spacing w:val="-1"/>
            <w:vertAlign w:val="superscript"/>
          </w:rPr>
          <w:delText>rd</w:delText>
        </w:r>
        <w:r w:rsidR="00673428" w:rsidRPr="00D855BD" w:rsidDel="00D502D0">
          <w:rPr>
            <w:b/>
            <w:bCs/>
            <w:spacing w:val="-1"/>
          </w:rPr>
          <w:delText xml:space="preserve"> July 2026.</w:delText>
        </w:r>
      </w:del>
    </w:p>
    <w:p w14:paraId="541500F4" w14:textId="2EFEE17F" w:rsidR="00AE7A42" w:rsidDel="00D502D0" w:rsidRDefault="007C0712" w:rsidP="00673428">
      <w:pPr>
        <w:pStyle w:val="BodyText"/>
        <w:ind w:left="720" w:hanging="720"/>
        <w:rPr>
          <w:del w:id="297" w:author="Jayne Acaster" w:date="2026-05-28T17:14:00Z" w16du:dateUtc="2026-05-28T16:14:00Z"/>
          <w:b/>
          <w:bCs/>
          <w:spacing w:val="-1"/>
        </w:rPr>
      </w:pPr>
      <w:del w:id="298" w:author="Jayne Acaster" w:date="2026-05-28T17:14:00Z" w16du:dateUtc="2026-05-28T16:14:00Z">
        <w:r w:rsidRPr="00A31EAF" w:rsidDel="00D502D0">
          <w:rPr>
            <w:b/>
            <w:bCs/>
            <w:spacing w:val="-1"/>
          </w:rPr>
          <w:delText xml:space="preserve"> </w:delText>
        </w:r>
      </w:del>
    </w:p>
    <w:p w14:paraId="73E89C8A" w14:textId="046CF712" w:rsidR="007C0712" w:rsidDel="00D502D0" w:rsidRDefault="007C0712" w:rsidP="00673428">
      <w:pPr>
        <w:pStyle w:val="BodyText"/>
        <w:ind w:left="720"/>
        <w:rPr>
          <w:del w:id="299" w:author="Jayne Acaster" w:date="2026-05-28T17:14:00Z" w16du:dateUtc="2026-05-28T16:14:00Z"/>
          <w:b/>
          <w:bCs/>
          <w:spacing w:val="-1"/>
        </w:rPr>
      </w:pPr>
      <w:del w:id="300" w:author="Jayne Acaster" w:date="2026-05-28T17:14:00Z" w16du:dateUtc="2026-05-28T16:14:00Z">
        <w:r w:rsidRPr="00A31EAF" w:rsidDel="00D502D0">
          <w:rPr>
            <w:b/>
            <w:bCs/>
            <w:spacing w:val="-1"/>
          </w:rPr>
          <w:delText>Please mar</w:delText>
        </w:r>
        <w:r w:rsidDel="00D502D0">
          <w:rPr>
            <w:b/>
            <w:bCs/>
            <w:spacing w:val="-1"/>
          </w:rPr>
          <w:delText>k the title of the e-mail ‘Tender Submission Confidential</w:delText>
        </w:r>
        <w:r w:rsidR="00ED42BC" w:rsidDel="00D502D0">
          <w:rPr>
            <w:b/>
            <w:bCs/>
            <w:spacing w:val="-1"/>
          </w:rPr>
          <w:delText xml:space="preserve"> – </w:delText>
        </w:r>
        <w:r w:rsidR="00C76389" w:rsidDel="00D502D0">
          <w:rPr>
            <w:b/>
            <w:bCs/>
            <w:spacing w:val="-1"/>
          </w:rPr>
          <w:delText>23</w:delText>
        </w:r>
        <w:r w:rsidR="00ED42BC" w:rsidDel="00D502D0">
          <w:rPr>
            <w:b/>
            <w:bCs/>
            <w:spacing w:val="-1"/>
          </w:rPr>
          <w:delText xml:space="preserve"> Irlam Road</w:delText>
        </w:r>
        <w:r w:rsidDel="00D502D0">
          <w:rPr>
            <w:b/>
            <w:bCs/>
            <w:spacing w:val="-1"/>
          </w:rPr>
          <w:delText>’</w:delText>
        </w:r>
      </w:del>
    </w:p>
    <w:bookmarkEnd w:id="295"/>
    <w:p w14:paraId="3DCA4B46" w14:textId="634F261C" w:rsidR="007C0712" w:rsidDel="00D502D0" w:rsidRDefault="007C0712" w:rsidP="007C0712">
      <w:pPr>
        <w:spacing w:before="12" w:line="240" w:lineRule="exact"/>
        <w:rPr>
          <w:del w:id="301" w:author="Jayne Acaster" w:date="2026-05-28T17:14:00Z" w16du:dateUtc="2026-05-28T16:14:00Z"/>
        </w:rPr>
      </w:pPr>
    </w:p>
    <w:p w14:paraId="14B6A110" w14:textId="557C764B" w:rsidR="007C0712" w:rsidDel="00D502D0" w:rsidRDefault="007C0712" w:rsidP="007C0712">
      <w:pPr>
        <w:pStyle w:val="BodyText"/>
        <w:widowControl w:val="0"/>
        <w:numPr>
          <w:ilvl w:val="0"/>
          <w:numId w:val="17"/>
        </w:numPr>
        <w:tabs>
          <w:tab w:val="left" w:pos="820"/>
        </w:tabs>
        <w:ind w:left="820"/>
        <w:jc w:val="left"/>
        <w:rPr>
          <w:del w:id="302" w:author="Jayne Acaster" w:date="2026-05-28T17:14:00Z" w16du:dateUtc="2026-05-28T16:14:00Z"/>
        </w:rPr>
      </w:pPr>
      <w:del w:id="303" w:author="Jayne Acaster" w:date="2026-05-28T17:14:00Z" w16du:dateUtc="2026-05-28T16:14:00Z">
        <w:r w:rsidDel="00D502D0">
          <w:delText>On</w:delText>
        </w:r>
        <w:r w:rsidDel="00D502D0">
          <w:rPr>
            <w:spacing w:val="-2"/>
          </w:rPr>
          <w:delText>l</w:delText>
        </w:r>
        <w:r w:rsidDel="00D502D0">
          <w:delText>y</w:delText>
        </w:r>
        <w:r w:rsidDel="00D502D0">
          <w:rPr>
            <w:spacing w:val="-2"/>
          </w:rPr>
          <w:delText xml:space="preserve"> </w:delText>
        </w:r>
        <w:r w:rsidDel="00D502D0">
          <w:rPr>
            <w:spacing w:val="-3"/>
          </w:rPr>
          <w:delText>o</w:delText>
        </w:r>
        <w:r w:rsidDel="00D502D0">
          <w:delText>f</w:delText>
        </w:r>
        <w:r w:rsidDel="00D502D0">
          <w:rPr>
            <w:spacing w:val="3"/>
          </w:rPr>
          <w:delText>f</w:delText>
        </w:r>
        <w:r w:rsidDel="00D502D0">
          <w:rPr>
            <w:spacing w:val="-3"/>
          </w:rPr>
          <w:delText>e</w:delText>
        </w:r>
        <w:r w:rsidDel="00D502D0">
          <w:delText>rs</w:delText>
        </w:r>
        <w:r w:rsidDel="00D502D0">
          <w:rPr>
            <w:spacing w:val="1"/>
          </w:rPr>
          <w:delText xml:space="preserve"> </w:delText>
        </w:r>
        <w:r w:rsidDel="00D502D0">
          <w:rPr>
            <w:spacing w:val="-3"/>
          </w:rPr>
          <w:delText>o</w:delText>
        </w:r>
        <w:r w:rsidDel="00D502D0">
          <w:delText>f</w:delText>
        </w:r>
        <w:r w:rsidDel="00D502D0">
          <w:rPr>
            <w:spacing w:val="-1"/>
          </w:rPr>
          <w:delText xml:space="preserve"> </w:delText>
        </w:r>
        <w:r w:rsidDel="00D502D0">
          <w:delText>f</w:delText>
        </w:r>
        <w:r w:rsidDel="00D502D0">
          <w:rPr>
            <w:spacing w:val="-2"/>
          </w:rPr>
          <w:delText>i</w:delText>
        </w:r>
        <w:r w:rsidDel="00D502D0">
          <w:rPr>
            <w:spacing w:val="-3"/>
          </w:rPr>
          <w:delText>x</w:delText>
        </w:r>
        <w:r w:rsidDel="00D502D0">
          <w:delText>ed sp</w:delText>
        </w:r>
        <w:r w:rsidDel="00D502D0">
          <w:rPr>
            <w:spacing w:val="-1"/>
          </w:rPr>
          <w:delText>e</w:delText>
        </w:r>
        <w:r w:rsidDel="00D502D0">
          <w:delText>c</w:delText>
        </w:r>
        <w:r w:rsidDel="00D502D0">
          <w:rPr>
            <w:spacing w:val="-2"/>
          </w:rPr>
          <w:delText>i</w:delText>
        </w:r>
        <w:r w:rsidDel="00D502D0">
          <w:rPr>
            <w:spacing w:val="3"/>
          </w:rPr>
          <w:delText>f</w:delText>
        </w:r>
        <w:r w:rsidDel="00D502D0">
          <w:rPr>
            <w:spacing w:val="-2"/>
          </w:rPr>
          <w:delText>i</w:delText>
        </w:r>
        <w:r w:rsidDel="00D502D0">
          <w:delText>c</w:delText>
        </w:r>
        <w:r w:rsidDel="00D502D0">
          <w:rPr>
            <w:spacing w:val="-2"/>
          </w:rPr>
          <w:delText xml:space="preserve"> </w:delText>
        </w:r>
        <w:r w:rsidDel="00D502D0">
          <w:rPr>
            <w:spacing w:val="-3"/>
          </w:rPr>
          <w:delText>a</w:delText>
        </w:r>
        <w:r w:rsidDel="00D502D0">
          <w:delText>mo</w:delText>
        </w:r>
        <w:r w:rsidDel="00D502D0">
          <w:rPr>
            <w:spacing w:val="-1"/>
          </w:rPr>
          <w:delText>u</w:delText>
        </w:r>
        <w:r w:rsidDel="00D502D0">
          <w:delText>nts</w:delText>
        </w:r>
        <w:r w:rsidDel="00D502D0">
          <w:rPr>
            <w:spacing w:val="-1"/>
          </w:rPr>
          <w:delText xml:space="preserve"> </w:delText>
        </w:r>
        <w:r w:rsidDel="00D502D0">
          <w:rPr>
            <w:spacing w:val="-4"/>
          </w:rPr>
          <w:delText>w</w:delText>
        </w:r>
        <w:r w:rsidDel="00D502D0">
          <w:rPr>
            <w:spacing w:val="-2"/>
          </w:rPr>
          <w:delText>i</w:delText>
        </w:r>
        <w:r w:rsidDel="00D502D0">
          <w:rPr>
            <w:spacing w:val="1"/>
          </w:rPr>
          <w:delText>l</w:delText>
        </w:r>
        <w:r w:rsidDel="00D502D0">
          <w:delText>l be co</w:delText>
        </w:r>
        <w:r w:rsidDel="00D502D0">
          <w:rPr>
            <w:spacing w:val="-1"/>
          </w:rPr>
          <w:delText>n</w:delText>
        </w:r>
        <w:r w:rsidDel="00D502D0">
          <w:delText>s</w:delText>
        </w:r>
        <w:r w:rsidDel="00D502D0">
          <w:rPr>
            <w:spacing w:val="-4"/>
          </w:rPr>
          <w:delText>i</w:delText>
        </w:r>
        <w:r w:rsidDel="00D502D0">
          <w:delText>d</w:delText>
        </w:r>
        <w:r w:rsidDel="00D502D0">
          <w:rPr>
            <w:spacing w:val="-1"/>
          </w:rPr>
          <w:delText>e</w:delText>
        </w:r>
        <w:r w:rsidDel="00D502D0">
          <w:delText>re</w:delText>
        </w:r>
        <w:r w:rsidDel="00D502D0">
          <w:rPr>
            <w:spacing w:val="-1"/>
          </w:rPr>
          <w:delText>d</w:delText>
        </w:r>
        <w:r w:rsidDel="00D502D0">
          <w:delText>.</w:delText>
        </w:r>
      </w:del>
    </w:p>
    <w:p w14:paraId="3D4D941E" w14:textId="22D2FA42" w:rsidR="007C0712" w:rsidDel="00D502D0" w:rsidRDefault="007C0712" w:rsidP="007C0712">
      <w:pPr>
        <w:spacing w:before="14" w:line="240" w:lineRule="exact"/>
        <w:rPr>
          <w:del w:id="304" w:author="Jayne Acaster" w:date="2026-05-28T17:14:00Z" w16du:dateUtc="2026-05-28T16:14:00Z"/>
        </w:rPr>
      </w:pPr>
    </w:p>
    <w:p w14:paraId="64380A4E" w14:textId="06F79B6D" w:rsidR="007C0712" w:rsidDel="00D502D0" w:rsidRDefault="007C0712" w:rsidP="007C0712">
      <w:pPr>
        <w:pStyle w:val="BodyText"/>
        <w:widowControl w:val="0"/>
        <w:numPr>
          <w:ilvl w:val="0"/>
          <w:numId w:val="17"/>
        </w:numPr>
        <w:tabs>
          <w:tab w:val="left" w:pos="820"/>
        </w:tabs>
        <w:ind w:left="820"/>
        <w:jc w:val="left"/>
        <w:rPr>
          <w:del w:id="305" w:author="Jayne Acaster" w:date="2026-05-28T17:14:00Z" w16du:dateUtc="2026-05-28T16:14:00Z"/>
        </w:rPr>
      </w:pPr>
      <w:del w:id="306" w:author="Jayne Acaster" w:date="2026-05-28T17:14:00Z" w16du:dateUtc="2026-05-28T16:14:00Z">
        <w:r w:rsidDel="00D502D0">
          <w:rPr>
            <w:spacing w:val="1"/>
          </w:rPr>
          <w:delText>T</w:delText>
        </w:r>
        <w:r w:rsidDel="00D502D0">
          <w:delText>he</w:delText>
        </w:r>
        <w:r w:rsidDel="00D502D0">
          <w:rPr>
            <w:spacing w:val="-2"/>
          </w:rPr>
          <w:delText xml:space="preserve"> C</w:delText>
        </w:r>
        <w:r w:rsidDel="00D502D0">
          <w:delText>o</w:delText>
        </w:r>
        <w:r w:rsidDel="00D502D0">
          <w:rPr>
            <w:spacing w:val="-1"/>
          </w:rPr>
          <w:delText>u</w:delText>
        </w:r>
        <w:r w:rsidDel="00D502D0">
          <w:delText>nc</w:delText>
        </w:r>
        <w:r w:rsidDel="00D502D0">
          <w:rPr>
            <w:spacing w:val="-2"/>
          </w:rPr>
          <w:delText>i</w:delText>
        </w:r>
        <w:r w:rsidDel="00D502D0">
          <w:delText>l d</w:delText>
        </w:r>
        <w:r w:rsidDel="00D502D0">
          <w:rPr>
            <w:spacing w:val="-1"/>
          </w:rPr>
          <w:delText>o</w:delText>
        </w:r>
        <w:r w:rsidDel="00D502D0">
          <w:delText>es n</w:delText>
        </w:r>
        <w:r w:rsidDel="00D502D0">
          <w:rPr>
            <w:spacing w:val="-3"/>
          </w:rPr>
          <w:delText>o</w:delText>
        </w:r>
        <w:r w:rsidDel="00D502D0">
          <w:delText>t</w:delText>
        </w:r>
        <w:r w:rsidDel="00D502D0">
          <w:rPr>
            <w:spacing w:val="2"/>
          </w:rPr>
          <w:delText xml:space="preserve"> </w:delText>
        </w:r>
        <w:r w:rsidDel="00D502D0">
          <w:delText>u</w:delText>
        </w:r>
        <w:r w:rsidDel="00D502D0">
          <w:rPr>
            <w:spacing w:val="-4"/>
          </w:rPr>
          <w:delText>n</w:delText>
        </w:r>
        <w:r w:rsidDel="00D502D0">
          <w:delText>d</w:delText>
        </w:r>
        <w:r w:rsidDel="00D502D0">
          <w:rPr>
            <w:spacing w:val="-1"/>
          </w:rPr>
          <w:delText>e</w:delText>
        </w:r>
        <w:r w:rsidDel="00D502D0">
          <w:delText>rt</w:delText>
        </w:r>
        <w:r w:rsidDel="00D502D0">
          <w:rPr>
            <w:spacing w:val="-3"/>
          </w:rPr>
          <w:delText>a</w:delText>
        </w:r>
        <w:r w:rsidDel="00D502D0">
          <w:rPr>
            <w:spacing w:val="2"/>
          </w:rPr>
          <w:delText>k</w:delText>
        </w:r>
        <w:r w:rsidDel="00D502D0">
          <w:delText>e</w:delText>
        </w:r>
        <w:r w:rsidDel="00D502D0">
          <w:rPr>
            <w:spacing w:val="-2"/>
          </w:rPr>
          <w:delText xml:space="preserve"> </w:delText>
        </w:r>
        <w:r w:rsidDel="00D502D0">
          <w:delText>to</w:delText>
        </w:r>
        <w:r w:rsidDel="00D502D0">
          <w:rPr>
            <w:spacing w:val="-2"/>
          </w:rPr>
          <w:delText xml:space="preserve"> </w:delText>
        </w:r>
        <w:r w:rsidDel="00D502D0">
          <w:delText>acc</w:delText>
        </w:r>
        <w:r w:rsidDel="00D502D0">
          <w:rPr>
            <w:spacing w:val="-1"/>
          </w:rPr>
          <w:delText>e</w:delText>
        </w:r>
        <w:r w:rsidDel="00D502D0">
          <w:rPr>
            <w:spacing w:val="-3"/>
          </w:rPr>
          <w:delText>p</w:delText>
        </w:r>
        <w:r w:rsidDel="00D502D0">
          <w:delText>t</w:delText>
        </w:r>
        <w:r w:rsidDel="00D502D0">
          <w:rPr>
            <w:spacing w:val="-1"/>
          </w:rPr>
          <w:delText xml:space="preserve"> </w:delText>
        </w:r>
        <w:r w:rsidDel="00D502D0">
          <w:delText>the h</w:delText>
        </w:r>
        <w:r w:rsidDel="00D502D0">
          <w:rPr>
            <w:spacing w:val="-4"/>
          </w:rPr>
          <w:delText>i</w:delText>
        </w:r>
        <w:r w:rsidDel="00D502D0">
          <w:delText>g</w:delText>
        </w:r>
        <w:r w:rsidDel="00D502D0">
          <w:rPr>
            <w:spacing w:val="-1"/>
          </w:rPr>
          <w:delText>h</w:delText>
        </w:r>
        <w:r w:rsidDel="00D502D0">
          <w:delText>est</w:delText>
        </w:r>
        <w:r w:rsidDel="00D502D0">
          <w:rPr>
            <w:spacing w:val="1"/>
          </w:rPr>
          <w:delText xml:space="preserve"> </w:delText>
        </w:r>
        <w:r w:rsidDel="00D502D0">
          <w:rPr>
            <w:spacing w:val="-3"/>
          </w:rPr>
          <w:delText>o</w:delText>
        </w:r>
        <w:r w:rsidDel="00D502D0">
          <w:delText>r</w:delText>
        </w:r>
        <w:r w:rsidDel="00D502D0">
          <w:rPr>
            <w:spacing w:val="1"/>
          </w:rPr>
          <w:delText xml:space="preserve"> </w:delText>
        </w:r>
        <w:r w:rsidDel="00D502D0">
          <w:delText>a</w:delText>
        </w:r>
        <w:r w:rsidDel="00D502D0">
          <w:rPr>
            <w:spacing w:val="-1"/>
          </w:rPr>
          <w:delText>n</w:delText>
        </w:r>
        <w:r w:rsidDel="00D502D0">
          <w:delText>y</w:delText>
        </w:r>
        <w:r w:rsidDel="00D502D0">
          <w:rPr>
            <w:spacing w:val="-2"/>
          </w:rPr>
          <w:delText xml:space="preserve"> </w:delText>
        </w:r>
        <w:r w:rsidDel="00D502D0">
          <w:rPr>
            <w:spacing w:val="-3"/>
          </w:rPr>
          <w:delText>o</w:delText>
        </w:r>
        <w:r w:rsidDel="00D502D0">
          <w:delText>ff</w:delText>
        </w:r>
        <w:r w:rsidDel="00D502D0">
          <w:rPr>
            <w:spacing w:val="-3"/>
          </w:rPr>
          <w:delText>e</w:delText>
        </w:r>
        <w:r w:rsidDel="00D502D0">
          <w:delText>r.</w:delText>
        </w:r>
      </w:del>
    </w:p>
    <w:p w14:paraId="54F03025" w14:textId="641253E0" w:rsidR="007C0712" w:rsidDel="00D502D0" w:rsidRDefault="007C0712" w:rsidP="007C0712">
      <w:pPr>
        <w:pStyle w:val="BodyText"/>
        <w:tabs>
          <w:tab w:val="left" w:pos="820"/>
        </w:tabs>
        <w:spacing w:before="10" w:line="240" w:lineRule="exact"/>
        <w:ind w:right="122"/>
        <w:rPr>
          <w:del w:id="307" w:author="Jayne Acaster" w:date="2026-05-28T17:14:00Z" w16du:dateUtc="2026-05-28T16:14:00Z"/>
        </w:rPr>
      </w:pPr>
    </w:p>
    <w:p w14:paraId="1D73E52B" w14:textId="6A8AC1BE" w:rsidR="007C0712" w:rsidDel="00D502D0" w:rsidRDefault="007C0712" w:rsidP="007C0712">
      <w:pPr>
        <w:pStyle w:val="BodyText"/>
        <w:widowControl w:val="0"/>
        <w:numPr>
          <w:ilvl w:val="0"/>
          <w:numId w:val="17"/>
        </w:numPr>
        <w:tabs>
          <w:tab w:val="left" w:pos="820"/>
        </w:tabs>
        <w:ind w:left="820" w:right="114"/>
        <w:rPr>
          <w:del w:id="308" w:author="Jayne Acaster" w:date="2026-05-28T17:14:00Z" w16du:dateUtc="2026-05-28T16:14:00Z"/>
        </w:rPr>
      </w:pPr>
      <w:del w:id="309" w:author="Jayne Acaster" w:date="2026-05-28T17:14:00Z" w16du:dateUtc="2026-05-28T16:14:00Z">
        <w:r w:rsidDel="00D502D0">
          <w:rPr>
            <w:spacing w:val="1"/>
          </w:rPr>
          <w:delText>T</w:delText>
        </w:r>
        <w:r w:rsidDel="00D502D0">
          <w:delText>he</w:delText>
        </w:r>
        <w:r w:rsidDel="00D502D0">
          <w:rPr>
            <w:spacing w:val="21"/>
          </w:rPr>
          <w:delText xml:space="preserve"> </w:delText>
        </w:r>
        <w:r w:rsidDel="00D502D0">
          <w:rPr>
            <w:spacing w:val="-2"/>
          </w:rPr>
          <w:delText>C</w:delText>
        </w:r>
        <w:r w:rsidDel="00D502D0">
          <w:delText>o</w:delText>
        </w:r>
        <w:r w:rsidDel="00D502D0">
          <w:rPr>
            <w:spacing w:val="-1"/>
          </w:rPr>
          <w:delText>u</w:delText>
        </w:r>
        <w:r w:rsidDel="00D502D0">
          <w:delText>nc</w:delText>
        </w:r>
        <w:r w:rsidDel="00D502D0">
          <w:rPr>
            <w:spacing w:val="-2"/>
          </w:rPr>
          <w:delText>i</w:delText>
        </w:r>
        <w:r w:rsidDel="00D502D0">
          <w:delText>l</w:delText>
        </w:r>
        <w:r w:rsidDel="00D502D0">
          <w:rPr>
            <w:spacing w:val="21"/>
          </w:rPr>
          <w:delText xml:space="preserve"> </w:delText>
        </w:r>
        <w:r w:rsidDel="00D502D0">
          <w:delText>by</w:delText>
        </w:r>
        <w:r w:rsidDel="00D502D0">
          <w:rPr>
            <w:spacing w:val="19"/>
          </w:rPr>
          <w:delText xml:space="preserve"> </w:delText>
        </w:r>
        <w:r w:rsidDel="00D502D0">
          <w:delText>the</w:delText>
        </w:r>
        <w:r w:rsidDel="00D502D0">
          <w:rPr>
            <w:spacing w:val="21"/>
          </w:rPr>
          <w:delText xml:space="preserve"> </w:delText>
        </w:r>
        <w:r w:rsidDel="00D502D0">
          <w:rPr>
            <w:spacing w:val="-2"/>
          </w:rPr>
          <w:delText>i</w:delText>
        </w:r>
        <w:r w:rsidDel="00D502D0">
          <w:delText>ssue</w:delText>
        </w:r>
        <w:r w:rsidDel="00D502D0">
          <w:rPr>
            <w:spacing w:val="21"/>
          </w:rPr>
          <w:delText xml:space="preserve"> </w:delText>
        </w:r>
        <w:r w:rsidDel="00D502D0">
          <w:rPr>
            <w:spacing w:val="-3"/>
          </w:rPr>
          <w:delText>o</w:delText>
        </w:r>
        <w:r w:rsidDel="00D502D0">
          <w:delText>f</w:delText>
        </w:r>
        <w:r w:rsidDel="00D502D0">
          <w:rPr>
            <w:spacing w:val="25"/>
          </w:rPr>
          <w:delText xml:space="preserve"> </w:delText>
        </w:r>
        <w:r w:rsidDel="00D502D0">
          <w:delText>th</w:delText>
        </w:r>
        <w:r w:rsidDel="00D502D0">
          <w:rPr>
            <w:spacing w:val="-1"/>
          </w:rPr>
          <w:delText>e</w:delText>
        </w:r>
        <w:r w:rsidDel="00D502D0">
          <w:delText>se</w:delText>
        </w:r>
        <w:r w:rsidDel="00D502D0">
          <w:rPr>
            <w:spacing w:val="22"/>
          </w:rPr>
          <w:delText xml:space="preserve"> </w:delText>
        </w:r>
        <w:r w:rsidDel="00D502D0">
          <w:rPr>
            <w:spacing w:val="-1"/>
          </w:rPr>
          <w:delText>P</w:delText>
        </w:r>
        <w:r w:rsidDel="00D502D0">
          <w:rPr>
            <w:spacing w:val="-3"/>
          </w:rPr>
          <w:delText>a</w:delText>
        </w:r>
        <w:r w:rsidDel="00D502D0">
          <w:delText>rt</w:delText>
        </w:r>
        <w:r w:rsidDel="00D502D0">
          <w:rPr>
            <w:spacing w:val="-2"/>
          </w:rPr>
          <w:delText>i</w:delText>
        </w:r>
        <w:r w:rsidDel="00D502D0">
          <w:delText>cu</w:delText>
        </w:r>
        <w:r w:rsidDel="00D502D0">
          <w:rPr>
            <w:spacing w:val="-2"/>
          </w:rPr>
          <w:delText>l</w:delText>
        </w:r>
        <w:r w:rsidDel="00D502D0">
          <w:delText>ars</w:delText>
        </w:r>
        <w:r w:rsidDel="00D502D0">
          <w:rPr>
            <w:spacing w:val="23"/>
          </w:rPr>
          <w:delText xml:space="preserve"> </w:delText>
        </w:r>
        <w:r w:rsidDel="00D502D0">
          <w:rPr>
            <w:spacing w:val="-3"/>
          </w:rPr>
          <w:delText>o</w:delText>
        </w:r>
        <w:r w:rsidDel="00D502D0">
          <w:delText>f</w:delText>
        </w:r>
        <w:r w:rsidDel="00D502D0">
          <w:rPr>
            <w:spacing w:val="21"/>
          </w:rPr>
          <w:delText xml:space="preserve"> </w:delText>
        </w:r>
        <w:r w:rsidDel="00D502D0">
          <w:rPr>
            <w:spacing w:val="1"/>
          </w:rPr>
          <w:delText>T</w:delText>
        </w:r>
        <w:r w:rsidDel="00D502D0">
          <w:delText>e</w:delText>
        </w:r>
        <w:r w:rsidDel="00D502D0">
          <w:rPr>
            <w:spacing w:val="-1"/>
          </w:rPr>
          <w:delText>n</w:delText>
        </w:r>
        <w:r w:rsidDel="00D502D0">
          <w:delText>d</w:delText>
        </w:r>
        <w:r w:rsidDel="00D502D0">
          <w:rPr>
            <w:spacing w:val="-1"/>
          </w:rPr>
          <w:delText>e</w:delText>
        </w:r>
        <w:r w:rsidDel="00D502D0">
          <w:delText>r</w:delText>
        </w:r>
        <w:r w:rsidDel="00D502D0">
          <w:rPr>
            <w:spacing w:val="23"/>
          </w:rPr>
          <w:delText xml:space="preserve"> </w:delText>
        </w:r>
        <w:r w:rsidDel="00D502D0">
          <w:delText>a</w:delText>
        </w:r>
        <w:r w:rsidDel="00D502D0">
          <w:rPr>
            <w:spacing w:val="-1"/>
          </w:rPr>
          <w:delText>n</w:delText>
        </w:r>
        <w:r w:rsidDel="00D502D0">
          <w:delText>d</w:delText>
        </w:r>
        <w:r w:rsidDel="00D502D0">
          <w:rPr>
            <w:spacing w:val="19"/>
          </w:rPr>
          <w:delText xml:space="preserve"> </w:delText>
        </w:r>
        <w:r w:rsidDel="00D502D0">
          <w:delText>the</w:delText>
        </w:r>
        <w:r w:rsidDel="00D502D0">
          <w:rPr>
            <w:spacing w:val="21"/>
          </w:rPr>
          <w:delText xml:space="preserve"> </w:delText>
        </w:r>
        <w:r w:rsidDel="00D502D0">
          <w:delText>r</w:delText>
        </w:r>
        <w:r w:rsidDel="00D502D0">
          <w:rPr>
            <w:spacing w:val="-3"/>
          </w:rPr>
          <w:delText>e</w:delText>
        </w:r>
        <w:r w:rsidDel="00D502D0">
          <w:delText>ce</w:delText>
        </w:r>
        <w:r w:rsidDel="00D502D0">
          <w:rPr>
            <w:spacing w:val="-2"/>
          </w:rPr>
          <w:delText>i</w:delText>
        </w:r>
        <w:r w:rsidDel="00D502D0">
          <w:delText>pt</w:delText>
        </w:r>
        <w:r w:rsidDel="00D502D0">
          <w:rPr>
            <w:spacing w:val="20"/>
          </w:rPr>
          <w:delText xml:space="preserve"> </w:delText>
        </w:r>
        <w:r w:rsidDel="00D502D0">
          <w:rPr>
            <w:spacing w:val="-3"/>
          </w:rPr>
          <w:delText>o</w:delText>
        </w:r>
        <w:r w:rsidDel="00D502D0">
          <w:delText>f</w:delText>
        </w:r>
        <w:r w:rsidDel="00D502D0">
          <w:rPr>
            <w:spacing w:val="25"/>
          </w:rPr>
          <w:delText xml:space="preserve"> </w:delText>
        </w:r>
        <w:r w:rsidDel="00D502D0">
          <w:delText>a</w:delText>
        </w:r>
        <w:r w:rsidDel="00D502D0">
          <w:rPr>
            <w:spacing w:val="-1"/>
          </w:rPr>
          <w:delText>n</w:delText>
        </w:r>
        <w:r w:rsidDel="00D502D0">
          <w:delText>y</w:delText>
        </w:r>
        <w:r w:rsidDel="00D502D0">
          <w:rPr>
            <w:spacing w:val="20"/>
          </w:rPr>
          <w:delText xml:space="preserve"> </w:delText>
        </w:r>
        <w:r w:rsidDel="00D502D0">
          <w:delText>a</w:delText>
        </w:r>
        <w:r w:rsidDel="00D502D0">
          <w:rPr>
            <w:spacing w:val="-1"/>
          </w:rPr>
          <w:delText>n</w:delText>
        </w:r>
        <w:r w:rsidDel="00D502D0">
          <w:delText>d e</w:delText>
        </w:r>
        <w:r w:rsidDel="00D502D0">
          <w:rPr>
            <w:spacing w:val="-3"/>
          </w:rPr>
          <w:delText>v</w:delText>
        </w:r>
        <w:r w:rsidDel="00D502D0">
          <w:delText>ery</w:delText>
        </w:r>
        <w:r w:rsidDel="00D502D0">
          <w:rPr>
            <w:spacing w:val="11"/>
          </w:rPr>
          <w:delText xml:space="preserve"> </w:delText>
        </w:r>
        <w:r w:rsidDel="00D502D0">
          <w:delText>te</w:delText>
        </w:r>
        <w:r w:rsidDel="00D502D0">
          <w:rPr>
            <w:spacing w:val="-1"/>
          </w:rPr>
          <w:delText>n</w:delText>
        </w:r>
        <w:r w:rsidDel="00D502D0">
          <w:delText>d</w:delText>
        </w:r>
        <w:r w:rsidDel="00D502D0">
          <w:rPr>
            <w:spacing w:val="-1"/>
          </w:rPr>
          <w:delText>e</w:delText>
        </w:r>
        <w:r w:rsidDel="00D502D0">
          <w:delText>r</w:delText>
        </w:r>
        <w:r w:rsidDel="00D502D0">
          <w:rPr>
            <w:spacing w:val="13"/>
          </w:rPr>
          <w:delText xml:space="preserve"> </w:delText>
        </w:r>
        <w:r w:rsidDel="00D502D0">
          <w:delText>p</w:delText>
        </w:r>
        <w:r w:rsidDel="00D502D0">
          <w:rPr>
            <w:spacing w:val="-1"/>
          </w:rPr>
          <w:delText>u</w:delText>
        </w:r>
        <w:r w:rsidDel="00D502D0">
          <w:delText>rsu</w:delText>
        </w:r>
        <w:r w:rsidDel="00D502D0">
          <w:rPr>
            <w:spacing w:val="-1"/>
          </w:rPr>
          <w:delText>a</w:delText>
        </w:r>
        <w:r w:rsidDel="00D502D0">
          <w:delText>nt</w:delText>
        </w:r>
        <w:r w:rsidDel="00D502D0">
          <w:rPr>
            <w:spacing w:val="11"/>
          </w:rPr>
          <w:delText xml:space="preserve"> </w:delText>
        </w:r>
        <w:r w:rsidDel="00D502D0">
          <w:delText>t</w:delText>
        </w:r>
        <w:r w:rsidDel="00D502D0">
          <w:rPr>
            <w:spacing w:val="-3"/>
          </w:rPr>
          <w:delText>h</w:delText>
        </w:r>
        <w:r w:rsidDel="00D502D0">
          <w:delText>eret</w:delText>
        </w:r>
        <w:r w:rsidDel="00D502D0">
          <w:rPr>
            <w:spacing w:val="-3"/>
          </w:rPr>
          <w:delText>o</w:delText>
        </w:r>
        <w:r w:rsidDel="00D502D0">
          <w:delText>,</w:delText>
        </w:r>
        <w:r w:rsidDel="00D502D0">
          <w:rPr>
            <w:spacing w:val="13"/>
          </w:rPr>
          <w:delText xml:space="preserve"> </w:delText>
        </w:r>
        <w:r w:rsidDel="00D502D0">
          <w:delText>d</w:delText>
        </w:r>
        <w:r w:rsidDel="00D502D0">
          <w:rPr>
            <w:spacing w:val="-1"/>
          </w:rPr>
          <w:delText>e</w:delText>
        </w:r>
        <w:r w:rsidDel="00D502D0">
          <w:delText>c</w:delText>
        </w:r>
        <w:r w:rsidDel="00D502D0">
          <w:rPr>
            <w:spacing w:val="-2"/>
          </w:rPr>
          <w:delText>l</w:delText>
        </w:r>
        <w:r w:rsidDel="00D502D0">
          <w:delText>are</w:delText>
        </w:r>
        <w:r w:rsidDel="00D502D0">
          <w:rPr>
            <w:spacing w:val="10"/>
          </w:rPr>
          <w:delText xml:space="preserve"> </w:delText>
        </w:r>
        <w:r w:rsidDel="00D502D0">
          <w:delText>th</w:delText>
        </w:r>
        <w:r w:rsidDel="00D502D0">
          <w:rPr>
            <w:spacing w:val="-1"/>
          </w:rPr>
          <w:delText>a</w:delText>
        </w:r>
        <w:r w:rsidDel="00D502D0">
          <w:delText>t</w:delText>
        </w:r>
        <w:r w:rsidDel="00D502D0">
          <w:rPr>
            <w:spacing w:val="13"/>
          </w:rPr>
          <w:delText xml:space="preserve"> </w:delText>
        </w:r>
        <w:r w:rsidDel="00D502D0">
          <w:rPr>
            <w:spacing w:val="-2"/>
          </w:rPr>
          <w:delText>i</w:delText>
        </w:r>
        <w:r w:rsidDel="00D502D0">
          <w:delText>t</w:delText>
        </w:r>
        <w:r w:rsidDel="00D502D0">
          <w:rPr>
            <w:spacing w:val="13"/>
          </w:rPr>
          <w:delText xml:space="preserve"> </w:delText>
        </w:r>
        <w:r w:rsidDel="00D502D0">
          <w:rPr>
            <w:spacing w:val="-2"/>
          </w:rPr>
          <w:delText>i</w:delText>
        </w:r>
        <w:r w:rsidDel="00D502D0">
          <w:delText>s</w:delText>
        </w:r>
        <w:r w:rsidDel="00D502D0">
          <w:rPr>
            <w:spacing w:val="13"/>
          </w:rPr>
          <w:delText xml:space="preserve"> </w:delText>
        </w:r>
        <w:r w:rsidDel="00D502D0">
          <w:rPr>
            <w:spacing w:val="-3"/>
          </w:rPr>
          <w:delText>n</w:delText>
        </w:r>
        <w:r w:rsidDel="00D502D0">
          <w:delText>ot</w:delText>
        </w:r>
        <w:r w:rsidDel="00D502D0">
          <w:rPr>
            <w:spacing w:val="13"/>
          </w:rPr>
          <w:delText xml:space="preserve"> </w:delText>
        </w:r>
        <w:r w:rsidDel="00D502D0">
          <w:delText>the</w:delText>
        </w:r>
        <w:r w:rsidDel="00D502D0">
          <w:rPr>
            <w:spacing w:val="12"/>
          </w:rPr>
          <w:delText xml:space="preserve"> </w:delText>
        </w:r>
        <w:r w:rsidDel="00D502D0">
          <w:rPr>
            <w:spacing w:val="-2"/>
          </w:rPr>
          <w:delText>i</w:delText>
        </w:r>
        <w:r w:rsidDel="00D502D0">
          <w:delText>nte</w:delText>
        </w:r>
        <w:r w:rsidDel="00D502D0">
          <w:rPr>
            <w:spacing w:val="-3"/>
          </w:rPr>
          <w:delText>n</w:delText>
        </w:r>
        <w:r w:rsidDel="00D502D0">
          <w:delText>t</w:delText>
        </w:r>
        <w:r w:rsidDel="00D502D0">
          <w:rPr>
            <w:spacing w:val="-2"/>
          </w:rPr>
          <w:delText>i</w:delText>
        </w:r>
        <w:r w:rsidDel="00D502D0">
          <w:delText>on</w:delText>
        </w:r>
        <w:r w:rsidDel="00D502D0">
          <w:rPr>
            <w:spacing w:val="12"/>
          </w:rPr>
          <w:delText xml:space="preserve"> </w:delText>
        </w:r>
        <w:r w:rsidDel="00D502D0">
          <w:delText>to</w:delText>
        </w:r>
        <w:r w:rsidDel="00D502D0">
          <w:rPr>
            <w:spacing w:val="12"/>
          </w:rPr>
          <w:delText xml:space="preserve"> </w:delText>
        </w:r>
        <w:r w:rsidDel="00D502D0">
          <w:delText>e</w:delText>
        </w:r>
        <w:r w:rsidDel="00D502D0">
          <w:rPr>
            <w:spacing w:val="-4"/>
          </w:rPr>
          <w:delText>n</w:delText>
        </w:r>
        <w:r w:rsidDel="00D502D0">
          <w:delText>ter</w:delText>
        </w:r>
        <w:r w:rsidDel="00D502D0">
          <w:rPr>
            <w:spacing w:val="13"/>
          </w:rPr>
          <w:delText xml:space="preserve"> </w:delText>
        </w:r>
        <w:r w:rsidDel="00D502D0">
          <w:rPr>
            <w:spacing w:val="-4"/>
          </w:rPr>
          <w:delText>i</w:delText>
        </w:r>
        <w:r w:rsidDel="00D502D0">
          <w:delText>nto</w:delText>
        </w:r>
        <w:r w:rsidDel="00D502D0">
          <w:rPr>
            <w:spacing w:val="13"/>
          </w:rPr>
          <w:delText xml:space="preserve"> </w:delText>
        </w:r>
        <w:r w:rsidDel="00D502D0">
          <w:delText>a</w:delText>
        </w:r>
        <w:r w:rsidDel="00D502D0">
          <w:rPr>
            <w:spacing w:val="12"/>
          </w:rPr>
          <w:delText xml:space="preserve"> </w:delText>
        </w:r>
        <w:r w:rsidDel="00D502D0">
          <w:rPr>
            <w:spacing w:val="-2"/>
          </w:rPr>
          <w:delText>l</w:delText>
        </w:r>
        <w:r w:rsidDel="00D502D0">
          <w:delText>e</w:delText>
        </w:r>
        <w:r w:rsidDel="00D502D0">
          <w:rPr>
            <w:spacing w:val="1"/>
          </w:rPr>
          <w:delText>g</w:delText>
        </w:r>
        <w:r w:rsidDel="00D502D0">
          <w:delText>al re</w:delText>
        </w:r>
        <w:r w:rsidDel="00D502D0">
          <w:rPr>
            <w:spacing w:val="-2"/>
          </w:rPr>
          <w:delText>l</w:delText>
        </w:r>
        <w:r w:rsidDel="00D502D0">
          <w:delText>ati</w:delText>
        </w:r>
        <w:r w:rsidDel="00D502D0">
          <w:rPr>
            <w:spacing w:val="-1"/>
          </w:rPr>
          <w:delText>o</w:delText>
        </w:r>
        <w:r w:rsidDel="00D502D0">
          <w:delText>ns</w:delText>
        </w:r>
        <w:r w:rsidDel="00D502D0">
          <w:rPr>
            <w:spacing w:val="-1"/>
          </w:rPr>
          <w:delText>h</w:delText>
        </w:r>
        <w:r w:rsidDel="00D502D0">
          <w:rPr>
            <w:spacing w:val="-2"/>
          </w:rPr>
          <w:delText>i</w:delText>
        </w:r>
        <w:r w:rsidDel="00D502D0">
          <w:delText>p</w:delText>
        </w:r>
        <w:r w:rsidDel="00D502D0">
          <w:rPr>
            <w:spacing w:val="15"/>
          </w:rPr>
          <w:delText xml:space="preserve"> </w:delText>
        </w:r>
        <w:r w:rsidDel="00D502D0">
          <w:rPr>
            <w:spacing w:val="-4"/>
          </w:rPr>
          <w:delText>w</w:delText>
        </w:r>
        <w:r w:rsidDel="00D502D0">
          <w:rPr>
            <w:spacing w:val="-2"/>
          </w:rPr>
          <w:delText>i</w:delText>
        </w:r>
        <w:r w:rsidDel="00D502D0">
          <w:delText>th</w:delText>
        </w:r>
        <w:r w:rsidDel="00D502D0">
          <w:rPr>
            <w:spacing w:val="15"/>
          </w:rPr>
          <w:delText xml:space="preserve"> </w:delText>
        </w:r>
        <w:r w:rsidDel="00D502D0">
          <w:delText>or</w:delText>
        </w:r>
        <w:r w:rsidDel="00D502D0">
          <w:rPr>
            <w:spacing w:val="15"/>
          </w:rPr>
          <w:delText xml:space="preserve"> </w:delText>
        </w:r>
        <w:r w:rsidDel="00D502D0">
          <w:delText>acc</w:delText>
        </w:r>
        <w:r w:rsidDel="00D502D0">
          <w:rPr>
            <w:spacing w:val="-1"/>
          </w:rPr>
          <w:delText>e</w:delText>
        </w:r>
        <w:r w:rsidDel="00D502D0">
          <w:delText>pt</w:delText>
        </w:r>
        <w:r w:rsidDel="00D502D0">
          <w:rPr>
            <w:spacing w:val="16"/>
          </w:rPr>
          <w:delText xml:space="preserve"> </w:delText>
        </w:r>
        <w:r w:rsidDel="00D502D0">
          <w:delText>a</w:delText>
        </w:r>
        <w:r w:rsidDel="00D502D0">
          <w:rPr>
            <w:spacing w:val="-1"/>
          </w:rPr>
          <w:delText>n</w:delText>
        </w:r>
        <w:r w:rsidDel="00D502D0">
          <w:delText>y</w:delText>
        </w:r>
        <w:r w:rsidDel="00D502D0">
          <w:rPr>
            <w:spacing w:val="13"/>
          </w:rPr>
          <w:delText xml:space="preserve"> </w:delText>
        </w:r>
        <w:r w:rsidDel="00D502D0">
          <w:delText>co</w:delText>
        </w:r>
        <w:r w:rsidDel="00D502D0">
          <w:rPr>
            <w:spacing w:val="-1"/>
          </w:rPr>
          <w:delText>n</w:delText>
        </w:r>
        <w:r w:rsidDel="00D502D0">
          <w:delText>tra</w:delText>
        </w:r>
        <w:r w:rsidDel="00D502D0">
          <w:rPr>
            <w:spacing w:val="-3"/>
          </w:rPr>
          <w:delText>c</w:delText>
        </w:r>
        <w:r w:rsidDel="00D502D0">
          <w:delText>tu</w:delText>
        </w:r>
        <w:r w:rsidDel="00D502D0">
          <w:rPr>
            <w:spacing w:val="-1"/>
          </w:rPr>
          <w:delText>a</w:delText>
        </w:r>
        <w:r w:rsidDel="00D502D0">
          <w:delText>l</w:delText>
        </w:r>
        <w:r w:rsidDel="00D502D0">
          <w:rPr>
            <w:spacing w:val="14"/>
          </w:rPr>
          <w:delText xml:space="preserve"> </w:delText>
        </w:r>
        <w:r w:rsidDel="00D502D0">
          <w:delText>or</w:delText>
        </w:r>
        <w:r w:rsidDel="00D502D0">
          <w:rPr>
            <w:spacing w:val="15"/>
          </w:rPr>
          <w:delText xml:space="preserve"> </w:delText>
        </w:r>
        <w:r w:rsidDel="00D502D0">
          <w:rPr>
            <w:spacing w:val="-3"/>
          </w:rPr>
          <w:delText>o</w:delText>
        </w:r>
        <w:r w:rsidDel="00D502D0">
          <w:delText>t</w:delText>
        </w:r>
        <w:r w:rsidDel="00D502D0">
          <w:rPr>
            <w:spacing w:val="-3"/>
          </w:rPr>
          <w:delText>h</w:delText>
        </w:r>
        <w:r w:rsidDel="00D502D0">
          <w:delText>er</w:delText>
        </w:r>
        <w:r w:rsidDel="00D502D0">
          <w:rPr>
            <w:spacing w:val="15"/>
          </w:rPr>
          <w:delText xml:space="preserve"> </w:delText>
        </w:r>
        <w:r w:rsidDel="00D502D0">
          <w:delText>d</w:delText>
        </w:r>
        <w:r w:rsidDel="00D502D0">
          <w:rPr>
            <w:spacing w:val="-1"/>
          </w:rPr>
          <w:delText>u</w:delText>
        </w:r>
        <w:r w:rsidDel="00D502D0">
          <w:delText>t</w:delText>
        </w:r>
        <w:r w:rsidDel="00D502D0">
          <w:rPr>
            <w:spacing w:val="-2"/>
          </w:rPr>
          <w:delText>i</w:delText>
        </w:r>
        <w:r w:rsidDel="00D502D0">
          <w:delText>es</w:delText>
        </w:r>
        <w:r w:rsidDel="00D502D0">
          <w:rPr>
            <w:spacing w:val="12"/>
          </w:rPr>
          <w:delText xml:space="preserve"> </w:delText>
        </w:r>
        <w:r w:rsidDel="00D502D0">
          <w:delText>to</w:delText>
        </w:r>
        <w:r w:rsidDel="00D502D0">
          <w:rPr>
            <w:spacing w:val="-4"/>
          </w:rPr>
          <w:delText>w</w:delText>
        </w:r>
        <w:r w:rsidDel="00D502D0">
          <w:delText>ards</w:delText>
        </w:r>
        <w:r w:rsidDel="00D502D0">
          <w:rPr>
            <w:spacing w:val="15"/>
          </w:rPr>
          <w:delText xml:space="preserve"> </w:delText>
        </w:r>
        <w:r w:rsidDel="00D502D0">
          <w:delText>a</w:delText>
        </w:r>
        <w:r w:rsidDel="00D502D0">
          <w:rPr>
            <w:spacing w:val="-1"/>
          </w:rPr>
          <w:delText>n</w:delText>
        </w:r>
        <w:r w:rsidDel="00D502D0">
          <w:delText>y</w:delText>
        </w:r>
        <w:r w:rsidDel="00D502D0">
          <w:rPr>
            <w:spacing w:val="13"/>
          </w:rPr>
          <w:delText xml:space="preserve"> </w:delText>
        </w:r>
        <w:r w:rsidDel="00D502D0">
          <w:delText>te</w:delText>
        </w:r>
        <w:r w:rsidDel="00D502D0">
          <w:rPr>
            <w:spacing w:val="-1"/>
          </w:rPr>
          <w:delText>n</w:delText>
        </w:r>
        <w:r w:rsidDel="00D502D0">
          <w:delText>d</w:delText>
        </w:r>
        <w:r w:rsidDel="00D502D0">
          <w:rPr>
            <w:spacing w:val="-1"/>
          </w:rPr>
          <w:delText>e</w:delText>
        </w:r>
        <w:r w:rsidDel="00D502D0">
          <w:delText>rer</w:delText>
        </w:r>
        <w:r w:rsidDel="00D502D0">
          <w:rPr>
            <w:spacing w:val="15"/>
          </w:rPr>
          <w:delText xml:space="preserve"> </w:delText>
        </w:r>
        <w:r w:rsidDel="00D502D0">
          <w:rPr>
            <w:spacing w:val="5"/>
          </w:rPr>
          <w:delText>a</w:delText>
        </w:r>
        <w:r w:rsidDel="00D502D0">
          <w:delText>nd th</w:delText>
        </w:r>
        <w:r w:rsidDel="00D502D0">
          <w:rPr>
            <w:spacing w:val="-1"/>
          </w:rPr>
          <w:delText>e</w:delText>
        </w:r>
        <w:r w:rsidDel="00D502D0">
          <w:delText>se</w:delText>
        </w:r>
        <w:r w:rsidDel="00D502D0">
          <w:rPr>
            <w:spacing w:val="60"/>
          </w:rPr>
          <w:delText xml:space="preserve"> </w:delText>
        </w:r>
        <w:r w:rsidDel="00D502D0">
          <w:rPr>
            <w:spacing w:val="-1"/>
          </w:rPr>
          <w:delText>P</w:delText>
        </w:r>
        <w:r w:rsidDel="00D502D0">
          <w:delText>a</w:delText>
        </w:r>
        <w:r w:rsidDel="00D502D0">
          <w:rPr>
            <w:spacing w:val="-2"/>
          </w:rPr>
          <w:delText>r</w:delText>
        </w:r>
        <w:r w:rsidDel="00D502D0">
          <w:delText>t</w:delText>
        </w:r>
        <w:r w:rsidDel="00D502D0">
          <w:rPr>
            <w:spacing w:val="-2"/>
          </w:rPr>
          <w:delText>i</w:delText>
        </w:r>
        <w:r w:rsidDel="00D502D0">
          <w:delText>cu</w:delText>
        </w:r>
        <w:r w:rsidDel="00D502D0">
          <w:rPr>
            <w:spacing w:val="-2"/>
          </w:rPr>
          <w:delText>l</w:delText>
        </w:r>
        <w:r w:rsidDel="00D502D0">
          <w:delText xml:space="preserve">ars </w:delText>
        </w:r>
        <w:r w:rsidDel="00D502D0">
          <w:rPr>
            <w:spacing w:val="-3"/>
          </w:rPr>
          <w:delText>o</w:delText>
        </w:r>
        <w:r w:rsidDel="00D502D0">
          <w:delText xml:space="preserve">f </w:delText>
        </w:r>
        <w:r w:rsidDel="00D502D0">
          <w:rPr>
            <w:spacing w:val="1"/>
          </w:rPr>
          <w:delText>T</w:delText>
        </w:r>
        <w:r w:rsidDel="00D502D0">
          <w:rPr>
            <w:spacing w:val="-3"/>
          </w:rPr>
          <w:delText>e</w:delText>
        </w:r>
        <w:r w:rsidDel="00D502D0">
          <w:delText>n</w:delText>
        </w:r>
        <w:r w:rsidDel="00D502D0">
          <w:rPr>
            <w:spacing w:val="-1"/>
          </w:rPr>
          <w:delText>d</w:delText>
        </w:r>
        <w:r w:rsidDel="00D502D0">
          <w:delText>er a</w:delText>
        </w:r>
        <w:r w:rsidDel="00D502D0">
          <w:rPr>
            <w:spacing w:val="-1"/>
          </w:rPr>
          <w:delText>n</w:delText>
        </w:r>
        <w:r w:rsidDel="00D502D0">
          <w:delText>d</w:delText>
        </w:r>
        <w:r w:rsidDel="00D502D0">
          <w:rPr>
            <w:spacing w:val="60"/>
          </w:rPr>
          <w:delText xml:space="preserve"> </w:delText>
        </w:r>
        <w:r w:rsidDel="00D502D0">
          <w:delText>a</w:delText>
        </w:r>
        <w:r w:rsidDel="00D502D0">
          <w:rPr>
            <w:spacing w:val="-1"/>
          </w:rPr>
          <w:delText>n</w:delText>
        </w:r>
        <w:r w:rsidDel="00D502D0">
          <w:delText>y</w:delText>
        </w:r>
        <w:r w:rsidDel="00D502D0">
          <w:rPr>
            <w:spacing w:val="58"/>
          </w:rPr>
          <w:delText xml:space="preserve"> </w:delText>
        </w:r>
        <w:r w:rsidDel="00D502D0">
          <w:delText>such</w:delText>
        </w:r>
        <w:r w:rsidDel="00D502D0">
          <w:rPr>
            <w:spacing w:val="60"/>
          </w:rPr>
          <w:delText xml:space="preserve"> </w:delText>
        </w:r>
        <w:r w:rsidDel="00D502D0">
          <w:delText>te</w:delText>
        </w:r>
        <w:r w:rsidDel="00D502D0">
          <w:rPr>
            <w:spacing w:val="-4"/>
          </w:rPr>
          <w:delText>n</w:delText>
        </w:r>
        <w:r w:rsidDel="00D502D0">
          <w:delText>d</w:delText>
        </w:r>
        <w:r w:rsidDel="00D502D0">
          <w:rPr>
            <w:spacing w:val="-1"/>
          </w:rPr>
          <w:delText>e</w:delText>
        </w:r>
        <w:r w:rsidDel="00D502D0">
          <w:delText>r rec</w:delText>
        </w:r>
        <w:r w:rsidDel="00D502D0">
          <w:rPr>
            <w:spacing w:val="-1"/>
          </w:rPr>
          <w:delText>e</w:delText>
        </w:r>
        <w:r w:rsidDel="00D502D0">
          <w:rPr>
            <w:spacing w:val="-2"/>
          </w:rPr>
          <w:delText>i</w:delText>
        </w:r>
        <w:r w:rsidDel="00D502D0">
          <w:rPr>
            <w:spacing w:val="-3"/>
          </w:rPr>
          <w:delText>v</w:delText>
        </w:r>
        <w:r w:rsidDel="00D502D0">
          <w:delText>ed</w:delText>
        </w:r>
        <w:r w:rsidDel="00D502D0">
          <w:rPr>
            <w:spacing w:val="60"/>
          </w:rPr>
          <w:delText xml:space="preserve"> </w:delText>
        </w:r>
        <w:r w:rsidDel="00D502D0">
          <w:delText>p</w:delText>
        </w:r>
        <w:r w:rsidDel="00D502D0">
          <w:rPr>
            <w:spacing w:val="-1"/>
          </w:rPr>
          <w:delText>u</w:delText>
        </w:r>
        <w:r w:rsidDel="00D502D0">
          <w:delText>rsu</w:delText>
        </w:r>
        <w:r w:rsidDel="00D502D0">
          <w:rPr>
            <w:spacing w:val="-1"/>
          </w:rPr>
          <w:delText>a</w:delText>
        </w:r>
        <w:r w:rsidDel="00D502D0">
          <w:delText>nt</w:delText>
        </w:r>
        <w:r w:rsidDel="00D502D0">
          <w:rPr>
            <w:spacing w:val="59"/>
          </w:rPr>
          <w:delText xml:space="preserve"> </w:delText>
        </w:r>
        <w:r w:rsidDel="00D502D0">
          <w:rPr>
            <w:spacing w:val="-2"/>
          </w:rPr>
          <w:delText>t</w:delText>
        </w:r>
        <w:r w:rsidDel="00D502D0">
          <w:delText>h</w:delText>
        </w:r>
        <w:r w:rsidDel="00D502D0">
          <w:rPr>
            <w:spacing w:val="-1"/>
          </w:rPr>
          <w:delText>e</w:delText>
        </w:r>
        <w:r w:rsidDel="00D502D0">
          <w:delText xml:space="preserve">reto </w:delText>
        </w:r>
        <w:r w:rsidDel="00D502D0">
          <w:rPr>
            <w:spacing w:val="-3"/>
          </w:rPr>
          <w:delText>a</w:delText>
        </w:r>
        <w:r w:rsidDel="00D502D0">
          <w:delText>re mere</w:delText>
        </w:r>
        <w:r w:rsidDel="00D502D0">
          <w:rPr>
            <w:spacing w:val="-1"/>
          </w:rPr>
          <w:delText>l</w:delText>
        </w:r>
        <w:r w:rsidDel="00D502D0">
          <w:delText>y</w:delText>
        </w:r>
        <w:r w:rsidDel="00D502D0">
          <w:rPr>
            <w:spacing w:val="-2"/>
          </w:rPr>
          <w:delText xml:space="preserve"> </w:delText>
        </w:r>
        <w:r w:rsidDel="00D502D0">
          <w:delText>an</w:delText>
        </w:r>
        <w:r w:rsidDel="00D502D0">
          <w:rPr>
            <w:spacing w:val="-2"/>
          </w:rPr>
          <w:delText xml:space="preserve"> </w:delText>
        </w:r>
        <w:r w:rsidDel="00D502D0">
          <w:delText>In</w:delText>
        </w:r>
        <w:r w:rsidDel="00D502D0">
          <w:rPr>
            <w:spacing w:val="-3"/>
          </w:rPr>
          <w:delText>v</w:delText>
        </w:r>
        <w:r w:rsidDel="00D502D0">
          <w:rPr>
            <w:spacing w:val="-2"/>
          </w:rPr>
          <w:delText>i</w:delText>
        </w:r>
        <w:r w:rsidDel="00D502D0">
          <w:delText>tati</w:delText>
        </w:r>
        <w:r w:rsidDel="00D502D0">
          <w:rPr>
            <w:spacing w:val="-1"/>
          </w:rPr>
          <w:delText>o</w:delText>
        </w:r>
        <w:r w:rsidDel="00D502D0">
          <w:delText xml:space="preserve">n </w:delText>
        </w:r>
        <w:r w:rsidDel="00D502D0">
          <w:rPr>
            <w:spacing w:val="1"/>
          </w:rPr>
          <w:delText>t</w:delText>
        </w:r>
        <w:r w:rsidDel="00D502D0">
          <w:delText>o</w:delText>
        </w:r>
        <w:r w:rsidDel="00D502D0">
          <w:rPr>
            <w:spacing w:val="-4"/>
          </w:rPr>
          <w:delText xml:space="preserve"> </w:delText>
        </w:r>
        <w:r w:rsidDel="00D502D0">
          <w:rPr>
            <w:spacing w:val="1"/>
          </w:rPr>
          <w:delText>T</w:delText>
        </w:r>
        <w:r w:rsidDel="00D502D0">
          <w:rPr>
            <w:spacing w:val="-2"/>
          </w:rPr>
          <w:delText>r</w:delText>
        </w:r>
        <w:r w:rsidDel="00D502D0">
          <w:delText>e</w:delText>
        </w:r>
        <w:r w:rsidDel="00D502D0">
          <w:rPr>
            <w:spacing w:val="-1"/>
          </w:rPr>
          <w:delText>a</w:delText>
        </w:r>
        <w:r w:rsidDel="00D502D0">
          <w:delText>t.</w:delText>
        </w:r>
      </w:del>
    </w:p>
    <w:p w14:paraId="022B616A" w14:textId="68377960" w:rsidR="007C0712" w:rsidDel="00D502D0" w:rsidRDefault="007C0712" w:rsidP="007C0712">
      <w:pPr>
        <w:spacing w:before="18" w:line="240" w:lineRule="exact"/>
        <w:rPr>
          <w:del w:id="310" w:author="Jayne Acaster" w:date="2026-05-28T17:14:00Z" w16du:dateUtc="2026-05-28T16:14:00Z"/>
        </w:rPr>
      </w:pPr>
    </w:p>
    <w:p w14:paraId="5544DB3A" w14:textId="6E040E43" w:rsidR="007C0712" w:rsidDel="00D502D0" w:rsidRDefault="007C0712" w:rsidP="007C0712">
      <w:pPr>
        <w:pStyle w:val="BodyText"/>
        <w:widowControl w:val="0"/>
        <w:numPr>
          <w:ilvl w:val="0"/>
          <w:numId w:val="17"/>
        </w:numPr>
        <w:tabs>
          <w:tab w:val="left" w:pos="820"/>
        </w:tabs>
        <w:spacing w:line="252" w:lineRule="exact"/>
        <w:ind w:left="820" w:right="122"/>
        <w:rPr>
          <w:del w:id="311" w:author="Jayne Acaster" w:date="2026-05-28T17:14:00Z" w16du:dateUtc="2026-05-28T16:14:00Z"/>
        </w:rPr>
      </w:pPr>
      <w:del w:id="312" w:author="Jayne Acaster" w:date="2026-05-28T17:14:00Z" w16du:dateUtc="2026-05-28T16:14:00Z">
        <w:r w:rsidDel="00D502D0">
          <w:rPr>
            <w:spacing w:val="-2"/>
          </w:rPr>
          <w:delText>U</w:delText>
        </w:r>
        <w:r w:rsidDel="00D502D0">
          <w:delText>p</w:delText>
        </w:r>
        <w:r w:rsidDel="00D502D0">
          <w:rPr>
            <w:spacing w:val="-1"/>
          </w:rPr>
          <w:delText>o</w:delText>
        </w:r>
        <w:r w:rsidDel="00D502D0">
          <w:delText>n</w:delText>
        </w:r>
        <w:r w:rsidDel="00D502D0">
          <w:rPr>
            <w:spacing w:val="12"/>
          </w:rPr>
          <w:delText xml:space="preserve"> </w:delText>
        </w:r>
        <w:r w:rsidDel="00D502D0">
          <w:delText>the</w:delText>
        </w:r>
        <w:r w:rsidDel="00D502D0">
          <w:rPr>
            <w:spacing w:val="12"/>
          </w:rPr>
          <w:delText xml:space="preserve"> </w:delText>
        </w:r>
        <w:r w:rsidDel="00D502D0">
          <w:delText>su</w:delText>
        </w:r>
        <w:r w:rsidDel="00D502D0">
          <w:rPr>
            <w:spacing w:val="-1"/>
          </w:rPr>
          <w:delText>b</w:delText>
        </w:r>
        <w:r w:rsidDel="00D502D0">
          <w:delText>m</w:delText>
        </w:r>
        <w:r w:rsidDel="00D502D0">
          <w:rPr>
            <w:spacing w:val="-2"/>
          </w:rPr>
          <w:delText>i</w:delText>
        </w:r>
        <w:r w:rsidDel="00D502D0">
          <w:delText>ss</w:delText>
        </w:r>
        <w:r w:rsidDel="00D502D0">
          <w:rPr>
            <w:spacing w:val="-2"/>
          </w:rPr>
          <w:delText>i</w:delText>
        </w:r>
        <w:r w:rsidDel="00D502D0">
          <w:delText>on</w:delText>
        </w:r>
        <w:r w:rsidDel="00D502D0">
          <w:rPr>
            <w:spacing w:val="12"/>
          </w:rPr>
          <w:delText xml:space="preserve"> </w:delText>
        </w:r>
        <w:r w:rsidDel="00D502D0">
          <w:rPr>
            <w:spacing w:val="-3"/>
          </w:rPr>
          <w:delText>o</w:delText>
        </w:r>
        <w:r w:rsidDel="00D502D0">
          <w:delText>f</w:delText>
        </w:r>
        <w:r w:rsidDel="00D502D0">
          <w:rPr>
            <w:spacing w:val="13"/>
          </w:rPr>
          <w:delText xml:space="preserve"> </w:delText>
        </w:r>
        <w:r w:rsidDel="00D502D0">
          <w:delText>an</w:delText>
        </w:r>
        <w:r w:rsidDel="00D502D0">
          <w:rPr>
            <w:spacing w:val="12"/>
          </w:rPr>
          <w:delText xml:space="preserve"> </w:delText>
        </w:r>
        <w:r w:rsidDel="00D502D0">
          <w:rPr>
            <w:spacing w:val="-3"/>
          </w:rPr>
          <w:delText>o</w:delText>
        </w:r>
        <w:r w:rsidDel="00D502D0">
          <w:delText>f</w:delText>
        </w:r>
        <w:r w:rsidDel="00D502D0">
          <w:rPr>
            <w:spacing w:val="3"/>
          </w:rPr>
          <w:delText>f</w:delText>
        </w:r>
        <w:r w:rsidDel="00D502D0">
          <w:rPr>
            <w:spacing w:val="-3"/>
          </w:rPr>
          <w:delText>e</w:delText>
        </w:r>
        <w:r w:rsidDel="00D502D0">
          <w:delText>r</w:delText>
        </w:r>
        <w:r w:rsidDel="00D502D0">
          <w:rPr>
            <w:spacing w:val="13"/>
          </w:rPr>
          <w:delText xml:space="preserve"> </w:delText>
        </w:r>
        <w:r w:rsidDel="00D502D0">
          <w:delText>the</w:delText>
        </w:r>
        <w:r w:rsidDel="00D502D0">
          <w:rPr>
            <w:spacing w:val="9"/>
          </w:rPr>
          <w:delText xml:space="preserve"> </w:delText>
        </w:r>
        <w:r w:rsidDel="00D502D0">
          <w:delText>te</w:delText>
        </w:r>
        <w:r w:rsidDel="00D502D0">
          <w:rPr>
            <w:spacing w:val="-1"/>
          </w:rPr>
          <w:delText>n</w:delText>
        </w:r>
        <w:r w:rsidDel="00D502D0">
          <w:delText>d</w:delText>
        </w:r>
        <w:r w:rsidDel="00D502D0">
          <w:rPr>
            <w:spacing w:val="-1"/>
          </w:rPr>
          <w:delText>e</w:delText>
        </w:r>
        <w:r w:rsidDel="00D502D0">
          <w:delText>r</w:delText>
        </w:r>
        <w:r w:rsidDel="00D502D0">
          <w:rPr>
            <w:spacing w:val="-3"/>
          </w:rPr>
          <w:delText>e</w:delText>
        </w:r>
        <w:r w:rsidDel="00D502D0">
          <w:delText>r</w:delText>
        </w:r>
        <w:r w:rsidDel="00D502D0">
          <w:rPr>
            <w:spacing w:val="13"/>
          </w:rPr>
          <w:delText xml:space="preserve"> </w:delText>
        </w:r>
        <w:r w:rsidDel="00D502D0">
          <w:rPr>
            <w:spacing w:val="-4"/>
          </w:rPr>
          <w:delText>w</w:delText>
        </w:r>
        <w:r w:rsidDel="00D502D0">
          <w:rPr>
            <w:spacing w:val="-2"/>
          </w:rPr>
          <w:delText>i</w:delText>
        </w:r>
        <w:r w:rsidDel="00D502D0">
          <w:rPr>
            <w:spacing w:val="1"/>
          </w:rPr>
          <w:delText>l</w:delText>
        </w:r>
        <w:r w:rsidDel="00D502D0">
          <w:delText>l</w:delText>
        </w:r>
        <w:r w:rsidDel="00D502D0">
          <w:rPr>
            <w:spacing w:val="14"/>
          </w:rPr>
          <w:delText xml:space="preserve"> </w:delText>
        </w:r>
        <w:r w:rsidDel="00D502D0">
          <w:delText>be</w:delText>
        </w:r>
        <w:r w:rsidDel="00D502D0">
          <w:rPr>
            <w:spacing w:val="12"/>
          </w:rPr>
          <w:delText xml:space="preserve"> </w:delText>
        </w:r>
        <w:r w:rsidDel="00D502D0">
          <w:delText>d</w:delText>
        </w:r>
        <w:r w:rsidDel="00D502D0">
          <w:rPr>
            <w:spacing w:val="-1"/>
          </w:rPr>
          <w:delText>e</w:delText>
        </w:r>
        <w:r w:rsidDel="00D502D0">
          <w:delText>emed</w:delText>
        </w:r>
        <w:r w:rsidDel="00D502D0">
          <w:rPr>
            <w:spacing w:val="12"/>
          </w:rPr>
          <w:delText xml:space="preserve"> </w:delText>
        </w:r>
        <w:r w:rsidDel="00D502D0">
          <w:delText>to</w:delText>
        </w:r>
        <w:r w:rsidDel="00D502D0">
          <w:rPr>
            <w:spacing w:val="12"/>
          </w:rPr>
          <w:delText xml:space="preserve"> </w:delText>
        </w:r>
        <w:r w:rsidDel="00D502D0">
          <w:delText>h</w:delText>
        </w:r>
        <w:r w:rsidDel="00D502D0">
          <w:rPr>
            <w:spacing w:val="-1"/>
          </w:rPr>
          <w:delText>a</w:delText>
        </w:r>
        <w:r w:rsidDel="00D502D0">
          <w:rPr>
            <w:spacing w:val="-3"/>
          </w:rPr>
          <w:delText>v</w:delText>
        </w:r>
        <w:r w:rsidDel="00D502D0">
          <w:delText>e</w:delText>
        </w:r>
        <w:r w:rsidDel="00D502D0">
          <w:rPr>
            <w:spacing w:val="10"/>
          </w:rPr>
          <w:delText xml:space="preserve"> </w:delText>
        </w:r>
        <w:r w:rsidDel="00D502D0">
          <w:rPr>
            <w:spacing w:val="3"/>
          </w:rPr>
          <w:delText>f</w:delText>
        </w:r>
        <w:r w:rsidDel="00D502D0">
          <w:delText>u</w:delText>
        </w:r>
        <w:r w:rsidDel="00D502D0">
          <w:rPr>
            <w:spacing w:val="-2"/>
          </w:rPr>
          <w:delText>l</w:delText>
        </w:r>
        <w:r w:rsidDel="00D502D0">
          <w:delText>l</w:delText>
        </w:r>
        <w:r w:rsidDel="00D502D0">
          <w:rPr>
            <w:spacing w:val="11"/>
          </w:rPr>
          <w:delText xml:space="preserve"> </w:delText>
        </w:r>
        <w:r w:rsidDel="00D502D0">
          <w:rPr>
            <w:spacing w:val="2"/>
          </w:rPr>
          <w:delText>k</w:delText>
        </w:r>
        <w:r w:rsidDel="00D502D0">
          <w:delText>n</w:delText>
        </w:r>
        <w:r w:rsidDel="00D502D0">
          <w:rPr>
            <w:spacing w:val="-1"/>
          </w:rPr>
          <w:delText>o</w:delText>
        </w:r>
        <w:r w:rsidDel="00D502D0">
          <w:rPr>
            <w:spacing w:val="-4"/>
          </w:rPr>
          <w:delText>w</w:delText>
        </w:r>
        <w:r w:rsidDel="00D502D0">
          <w:rPr>
            <w:spacing w:val="-2"/>
          </w:rPr>
          <w:delText>l</w:delText>
        </w:r>
        <w:r w:rsidDel="00D502D0">
          <w:delText>e</w:delText>
        </w:r>
        <w:r w:rsidDel="00D502D0">
          <w:rPr>
            <w:spacing w:val="-1"/>
          </w:rPr>
          <w:delText>d</w:delText>
        </w:r>
        <w:r w:rsidDel="00D502D0">
          <w:delText xml:space="preserve">ge </w:delText>
        </w:r>
        <w:r w:rsidDel="00D502D0">
          <w:rPr>
            <w:spacing w:val="-3"/>
          </w:rPr>
          <w:delText>o</w:delText>
        </w:r>
        <w:r w:rsidDel="00D502D0">
          <w:delText>f</w:delText>
        </w:r>
        <w:r w:rsidDel="00D502D0">
          <w:rPr>
            <w:spacing w:val="4"/>
          </w:rPr>
          <w:delText xml:space="preserve"> </w:delText>
        </w:r>
        <w:r w:rsidDel="00D502D0">
          <w:delText>a</w:delText>
        </w:r>
        <w:r w:rsidDel="00D502D0">
          <w:rPr>
            <w:spacing w:val="-2"/>
          </w:rPr>
          <w:delText>l</w:delText>
        </w:r>
        <w:r w:rsidDel="00D502D0">
          <w:delText>l the</w:delText>
        </w:r>
        <w:r w:rsidDel="00D502D0">
          <w:rPr>
            <w:spacing w:val="-5"/>
          </w:rPr>
          <w:delText xml:space="preserve"> </w:delText>
        </w:r>
        <w:r w:rsidDel="00D502D0">
          <w:delText>facts</w:delText>
        </w:r>
        <w:r w:rsidDel="00D502D0">
          <w:rPr>
            <w:spacing w:val="-1"/>
          </w:rPr>
          <w:delText xml:space="preserve"> </w:delText>
        </w:r>
        <w:r w:rsidDel="00D502D0">
          <w:delText>re</w:delText>
        </w:r>
        <w:r w:rsidDel="00D502D0">
          <w:rPr>
            <w:spacing w:val="-2"/>
          </w:rPr>
          <w:delText>l</w:delText>
        </w:r>
        <w:r w:rsidDel="00D502D0">
          <w:rPr>
            <w:spacing w:val="-3"/>
          </w:rPr>
          <w:delText>a</w:delText>
        </w:r>
        <w:r w:rsidDel="00D502D0">
          <w:delText>t</w:delText>
        </w:r>
        <w:r w:rsidDel="00D502D0">
          <w:rPr>
            <w:spacing w:val="-2"/>
          </w:rPr>
          <w:delText>i</w:delText>
        </w:r>
        <w:r w:rsidDel="00D502D0">
          <w:delText>ng to</w:delText>
        </w:r>
        <w:r w:rsidDel="00D502D0">
          <w:rPr>
            <w:spacing w:val="-4"/>
          </w:rPr>
          <w:delText xml:space="preserve"> </w:delText>
        </w:r>
        <w:r w:rsidDel="00D502D0">
          <w:delText>the co</w:delText>
        </w:r>
        <w:r w:rsidDel="00D502D0">
          <w:rPr>
            <w:spacing w:val="-1"/>
          </w:rPr>
          <w:delText>n</w:delText>
        </w:r>
        <w:r w:rsidDel="00D502D0">
          <w:delText>c</w:delText>
        </w:r>
        <w:r w:rsidDel="00D502D0">
          <w:rPr>
            <w:spacing w:val="-3"/>
          </w:rPr>
          <w:delText>e</w:delText>
        </w:r>
        <w:r w:rsidDel="00D502D0">
          <w:delText>ss</w:delText>
        </w:r>
        <w:r w:rsidDel="00D502D0">
          <w:rPr>
            <w:spacing w:val="-2"/>
          </w:rPr>
          <w:delText>i</w:delText>
        </w:r>
        <w:r w:rsidDel="00D502D0">
          <w:delText>o</w:delText>
        </w:r>
        <w:r w:rsidDel="00D502D0">
          <w:rPr>
            <w:spacing w:val="-1"/>
          </w:rPr>
          <w:delText>n</w:delText>
        </w:r>
        <w:r w:rsidDel="00D502D0">
          <w:delText>.</w:delText>
        </w:r>
      </w:del>
    </w:p>
    <w:p w14:paraId="3C67C2CF" w14:textId="2CA4027F" w:rsidR="007C0712" w:rsidDel="00D502D0" w:rsidRDefault="007C0712" w:rsidP="00DF1C4C">
      <w:pPr>
        <w:pStyle w:val="BodyTextIndent"/>
        <w:ind w:left="0" w:firstLine="0"/>
        <w:rPr>
          <w:del w:id="313" w:author="Jayne Acaster" w:date="2026-05-28T17:14:00Z" w16du:dateUtc="2026-05-28T16:14:00Z"/>
          <w:b/>
          <w:bCs/>
        </w:rPr>
      </w:pPr>
    </w:p>
    <w:p w14:paraId="2E4C4BD7" w14:textId="72B1B714" w:rsidR="00DF1C4C" w:rsidDel="00D502D0" w:rsidRDefault="00691191" w:rsidP="00F54DF0">
      <w:pPr>
        <w:pStyle w:val="BodyTextIndent"/>
        <w:rPr>
          <w:del w:id="314" w:author="Jayne Acaster" w:date="2026-05-28T17:14:00Z" w16du:dateUtc="2026-05-28T16:14:00Z"/>
        </w:rPr>
      </w:pPr>
      <w:del w:id="315" w:author="Jayne Acaster" w:date="2026-05-28T17:14:00Z" w16du:dateUtc="2026-05-28T16:14:00Z">
        <w:r w:rsidDel="00D502D0">
          <w:delText>8</w:delText>
        </w:r>
        <w:r w:rsidR="008C229E" w:rsidDel="00D502D0">
          <w:delText>.</w:delText>
        </w:r>
        <w:r w:rsidR="000465F2" w:rsidDel="00D502D0">
          <w:delText>3</w:delText>
        </w:r>
        <w:r w:rsidR="008C229E" w:rsidDel="00D502D0">
          <w:tab/>
          <w:delText>The Council wishes to let the premises</w:delText>
        </w:r>
        <w:r w:rsidR="00C5716F" w:rsidDel="00D502D0">
          <w:delText xml:space="preserve"> </w:delText>
        </w:r>
        <w:r w:rsidR="00BC1550" w:rsidDel="00D502D0">
          <w:delText xml:space="preserve">known as </w:delText>
        </w:r>
        <w:r w:rsidR="00673428" w:rsidRPr="00673428" w:rsidDel="00D502D0">
          <w:rPr>
            <w:b/>
            <w:bCs/>
          </w:rPr>
          <w:delText>23</w:delText>
        </w:r>
        <w:r w:rsidR="00CB5637" w:rsidRPr="00673428" w:rsidDel="00D502D0">
          <w:rPr>
            <w:b/>
            <w:bCs/>
          </w:rPr>
          <w:delText xml:space="preserve"> Irlam Road</w:delText>
        </w:r>
        <w:r w:rsidR="001227E0" w:rsidRPr="00673428" w:rsidDel="00D502D0">
          <w:rPr>
            <w:b/>
            <w:bCs/>
          </w:rPr>
          <w:delText>,</w:delText>
        </w:r>
        <w:r w:rsidR="00CB5637" w:rsidRPr="00673428" w:rsidDel="00D502D0">
          <w:rPr>
            <w:b/>
            <w:bCs/>
          </w:rPr>
          <w:delText xml:space="preserve"> Bootle L20 4AE</w:delText>
        </w:r>
        <w:r w:rsidR="001227E0" w:rsidRPr="0086494C" w:rsidDel="00D502D0">
          <w:delText xml:space="preserve"> </w:delText>
        </w:r>
        <w:r w:rsidR="00BA7B7C" w:rsidRPr="0086494C" w:rsidDel="00D502D0">
          <w:delText>on a</w:delText>
        </w:r>
        <w:r w:rsidR="008C229E" w:rsidRPr="0086494C" w:rsidDel="00D502D0">
          <w:delText xml:space="preserve"> </w:delText>
        </w:r>
        <w:r w:rsidR="00BC1550" w:rsidRPr="0086494C" w:rsidDel="00D502D0">
          <w:delText>five</w:delText>
        </w:r>
        <w:r w:rsidR="00BA7B7C" w:rsidRPr="0086494C" w:rsidDel="00D502D0">
          <w:delText>-</w:delText>
        </w:r>
        <w:r w:rsidR="008C229E" w:rsidRPr="0086494C" w:rsidDel="00D502D0">
          <w:delText xml:space="preserve">year </w:delText>
        </w:r>
        <w:r w:rsidR="00BA7B7C" w:rsidRPr="0086494C" w:rsidDel="00D502D0">
          <w:delText>lease</w:delText>
        </w:r>
        <w:r w:rsidR="008C229E" w:rsidRPr="0086494C" w:rsidDel="00D502D0">
          <w:delText xml:space="preserve"> from a date to be agr</w:delText>
        </w:r>
        <w:r w:rsidR="008C229E" w:rsidDel="00D502D0">
          <w:delText>eed</w:delText>
        </w:r>
        <w:r w:rsidR="00BA7B7C" w:rsidDel="00D502D0">
          <w:delText>.</w:delText>
        </w:r>
        <w:r w:rsidR="00D63905" w:rsidDel="00D502D0">
          <w:delText xml:space="preserve"> The letting is to be by informal tender.</w:delText>
        </w:r>
      </w:del>
    </w:p>
    <w:p w14:paraId="237D71CA" w14:textId="26C96796" w:rsidR="0086494C" w:rsidDel="00D502D0" w:rsidRDefault="0086494C" w:rsidP="00F54DF0">
      <w:pPr>
        <w:pStyle w:val="BodyTextIndent"/>
        <w:rPr>
          <w:del w:id="316" w:author="Jayne Acaster" w:date="2026-05-28T17:14:00Z" w16du:dateUtc="2026-05-28T16:14:00Z"/>
        </w:rPr>
      </w:pPr>
    </w:p>
    <w:p w14:paraId="440D79BC" w14:textId="1601D03D" w:rsidR="00696E70" w:rsidDel="00D502D0" w:rsidRDefault="00691191" w:rsidP="00DF1C4C">
      <w:pPr>
        <w:ind w:left="720" w:hanging="720"/>
        <w:jc w:val="both"/>
        <w:rPr>
          <w:del w:id="317" w:author="Jayne Acaster" w:date="2026-05-28T17:14:00Z" w16du:dateUtc="2026-05-28T16:14:00Z"/>
          <w:rFonts w:ascii="Arial" w:hAnsi="Arial" w:cs="Arial"/>
        </w:rPr>
      </w:pPr>
      <w:del w:id="318" w:author="Jayne Acaster" w:date="2026-05-28T17:14:00Z" w16du:dateUtc="2026-05-28T16:14:00Z">
        <w:r w:rsidDel="00D502D0">
          <w:rPr>
            <w:rFonts w:ascii="Arial" w:hAnsi="Arial" w:cs="Arial"/>
          </w:rPr>
          <w:delText>8</w:delText>
        </w:r>
        <w:r w:rsidR="00C5716F" w:rsidDel="00D502D0">
          <w:rPr>
            <w:rFonts w:ascii="Arial" w:hAnsi="Arial" w:cs="Arial"/>
          </w:rPr>
          <w:delText>.</w:delText>
        </w:r>
        <w:r w:rsidR="000465F2" w:rsidDel="00D502D0">
          <w:rPr>
            <w:rFonts w:ascii="Arial" w:hAnsi="Arial" w:cs="Arial"/>
          </w:rPr>
          <w:delText>4</w:delText>
        </w:r>
        <w:r w:rsidR="00C5716F" w:rsidDel="00D502D0">
          <w:rPr>
            <w:rFonts w:ascii="Arial" w:hAnsi="Arial" w:cs="Arial"/>
          </w:rPr>
          <w:tab/>
        </w:r>
        <w:bookmarkStart w:id="319" w:name="_Hlk130292585"/>
        <w:r w:rsidR="00D63905" w:rsidRPr="00921CF6" w:rsidDel="00D502D0">
          <w:rPr>
            <w:rFonts w:ascii="Arial" w:hAnsi="Arial" w:cs="Arial"/>
          </w:rPr>
          <w:delText xml:space="preserve">Prospective tenderers </w:delText>
        </w:r>
        <w:bookmarkEnd w:id="319"/>
        <w:r w:rsidR="00D63905" w:rsidDel="00D502D0">
          <w:rPr>
            <w:rFonts w:ascii="Arial" w:hAnsi="Arial" w:cs="Arial"/>
          </w:rPr>
          <w:delText>must complete and submit</w:delText>
        </w:r>
        <w:r w:rsidR="00D63905" w:rsidRPr="00921CF6" w:rsidDel="00D502D0">
          <w:rPr>
            <w:rFonts w:ascii="Arial" w:hAnsi="Arial" w:cs="Arial"/>
          </w:rPr>
          <w:delText xml:space="preserve"> the Tender Form</w:delText>
        </w:r>
        <w:r w:rsidR="00D63905" w:rsidDel="00D502D0">
          <w:rPr>
            <w:rFonts w:ascii="Arial" w:hAnsi="Arial" w:cs="Arial"/>
          </w:rPr>
          <w:delText xml:space="preserve"> at the end of these particulars (see Appendix </w:delText>
        </w:r>
        <w:r w:rsidR="00673428" w:rsidDel="00D502D0">
          <w:rPr>
            <w:rFonts w:ascii="Arial" w:hAnsi="Arial" w:cs="Arial"/>
          </w:rPr>
          <w:delText>C</w:delText>
        </w:r>
        <w:r w:rsidR="00D63905" w:rsidDel="00D502D0">
          <w:rPr>
            <w:rFonts w:ascii="Arial" w:hAnsi="Arial" w:cs="Arial"/>
          </w:rPr>
          <w:delText>)</w:delText>
        </w:r>
        <w:r w:rsidR="00D63905" w:rsidRPr="00921CF6" w:rsidDel="00D502D0">
          <w:rPr>
            <w:rFonts w:ascii="Arial" w:hAnsi="Arial" w:cs="Arial"/>
          </w:rPr>
          <w:delText xml:space="preserve"> </w:delText>
        </w:r>
        <w:r w:rsidR="00696E70" w:rsidDel="00D502D0">
          <w:rPr>
            <w:rFonts w:ascii="Arial" w:hAnsi="Arial" w:cs="Arial"/>
          </w:rPr>
          <w:delText>and</w:delText>
        </w:r>
        <w:r w:rsidR="00D63905" w:rsidRPr="00921CF6" w:rsidDel="00D502D0">
          <w:rPr>
            <w:rFonts w:ascii="Arial" w:hAnsi="Arial" w:cs="Arial"/>
          </w:rPr>
          <w:delText xml:space="preserve"> all the questions</w:delText>
        </w:r>
        <w:r w:rsidR="00696E70" w:rsidDel="00D502D0">
          <w:rPr>
            <w:rFonts w:ascii="Arial" w:hAnsi="Arial" w:cs="Arial"/>
          </w:rPr>
          <w:delText xml:space="preserve"> must be answered.</w:delText>
        </w:r>
      </w:del>
    </w:p>
    <w:p w14:paraId="367E8E21" w14:textId="5E9E72B9" w:rsidR="00696E70" w:rsidDel="00D502D0" w:rsidRDefault="00696E70" w:rsidP="00DF1C4C">
      <w:pPr>
        <w:ind w:left="720" w:hanging="720"/>
        <w:jc w:val="both"/>
        <w:rPr>
          <w:del w:id="320" w:author="Jayne Acaster" w:date="2026-05-28T17:14:00Z" w16du:dateUtc="2026-05-28T16:14:00Z"/>
          <w:rFonts w:ascii="Arial" w:hAnsi="Arial" w:cs="Arial"/>
        </w:rPr>
      </w:pPr>
    </w:p>
    <w:p w14:paraId="581270E1" w14:textId="19C7E292" w:rsidR="00696E70" w:rsidDel="00D502D0" w:rsidRDefault="00696E70" w:rsidP="00DF1C4C">
      <w:pPr>
        <w:ind w:left="720" w:hanging="720"/>
        <w:jc w:val="both"/>
        <w:rPr>
          <w:del w:id="321" w:author="Jayne Acaster" w:date="2026-05-28T17:14:00Z" w16du:dateUtc="2026-05-28T16:14:00Z"/>
          <w:rFonts w:ascii="Arial" w:hAnsi="Arial" w:cs="Arial"/>
        </w:rPr>
      </w:pPr>
      <w:del w:id="322" w:author="Jayne Acaster" w:date="2026-05-28T17:14:00Z" w16du:dateUtc="2026-05-28T16:14:00Z">
        <w:r w:rsidDel="00D502D0">
          <w:rPr>
            <w:rFonts w:ascii="Arial" w:hAnsi="Arial" w:cs="Arial"/>
          </w:rPr>
          <w:delText>8.</w:delText>
        </w:r>
        <w:r w:rsidR="000465F2" w:rsidDel="00D502D0">
          <w:rPr>
            <w:rFonts w:ascii="Arial" w:hAnsi="Arial" w:cs="Arial"/>
          </w:rPr>
          <w:delText>5</w:delText>
        </w:r>
        <w:r w:rsidDel="00D502D0">
          <w:rPr>
            <w:rFonts w:ascii="Arial" w:hAnsi="Arial" w:cs="Arial"/>
          </w:rPr>
          <w:tab/>
          <w:delText xml:space="preserve">The deadline for receipt of </w:delText>
        </w:r>
        <w:r w:rsidR="00E11E86" w:rsidDel="00D502D0">
          <w:rPr>
            <w:rFonts w:ascii="Arial" w:hAnsi="Arial" w:cs="Arial"/>
          </w:rPr>
          <w:delText>email</w:delText>
        </w:r>
        <w:r w:rsidR="003378AD" w:rsidDel="00D502D0">
          <w:rPr>
            <w:rFonts w:ascii="Arial" w:hAnsi="Arial" w:cs="Arial"/>
          </w:rPr>
          <w:delText xml:space="preserve"> </w:delText>
        </w:r>
        <w:r w:rsidDel="00D502D0">
          <w:rPr>
            <w:rFonts w:ascii="Arial" w:hAnsi="Arial" w:cs="Arial"/>
          </w:rPr>
          <w:delText>tenders by the Council is</w:delText>
        </w:r>
        <w:r w:rsidR="00D63905" w:rsidRPr="00921CF6" w:rsidDel="00D502D0">
          <w:rPr>
            <w:rFonts w:ascii="Arial" w:hAnsi="Arial" w:cs="Arial"/>
          </w:rPr>
          <w:delText xml:space="preserve"> no later than </w:delText>
        </w:r>
        <w:r w:rsidR="00D63905" w:rsidRPr="00A31EAF" w:rsidDel="00D502D0">
          <w:rPr>
            <w:rFonts w:ascii="Arial" w:hAnsi="Arial" w:cs="Arial"/>
            <w:b/>
            <w:bCs/>
          </w:rPr>
          <w:delText xml:space="preserve">12 noon on </w:delText>
        </w:r>
        <w:r w:rsidR="00B23BD6" w:rsidRPr="00A31EAF" w:rsidDel="00D502D0">
          <w:rPr>
            <w:rFonts w:ascii="Arial" w:hAnsi="Arial" w:cs="Arial"/>
            <w:b/>
            <w:bCs/>
          </w:rPr>
          <w:delText xml:space="preserve">Friday </w:delText>
        </w:r>
        <w:r w:rsidR="00673428" w:rsidRPr="00D855BD" w:rsidDel="00D502D0">
          <w:rPr>
            <w:rFonts w:ascii="Arial" w:hAnsi="Arial" w:cs="Arial"/>
            <w:b/>
            <w:bCs/>
          </w:rPr>
          <w:delText>3rd July 2026.</w:delText>
        </w:r>
      </w:del>
    </w:p>
    <w:p w14:paraId="4BB0B023" w14:textId="244BCA8A" w:rsidR="005C6CA9" w:rsidRPr="00921CF6" w:rsidDel="00D502D0" w:rsidRDefault="005C6CA9" w:rsidP="005C6CA9">
      <w:pPr>
        <w:pStyle w:val="BodyText2"/>
        <w:spacing w:after="0" w:line="240" w:lineRule="auto"/>
        <w:jc w:val="both"/>
        <w:rPr>
          <w:del w:id="323" w:author="Jayne Acaster" w:date="2026-05-28T17:14:00Z" w16du:dateUtc="2026-05-28T16:14:00Z"/>
          <w:rFonts w:cs="Arial"/>
          <w:sz w:val="24"/>
          <w:szCs w:val="24"/>
        </w:rPr>
      </w:pPr>
    </w:p>
    <w:p w14:paraId="54621657" w14:textId="72B33437" w:rsidR="005C6CA9" w:rsidDel="00D502D0" w:rsidRDefault="00894067" w:rsidP="00B00F5D">
      <w:pPr>
        <w:pStyle w:val="BodyText2"/>
        <w:spacing w:after="0" w:line="240" w:lineRule="auto"/>
        <w:jc w:val="both"/>
        <w:rPr>
          <w:del w:id="324" w:author="Jayne Acaster" w:date="2026-05-28T17:14:00Z" w16du:dateUtc="2026-05-28T16:14:00Z"/>
          <w:rFonts w:cs="Arial"/>
          <w:sz w:val="24"/>
          <w:szCs w:val="24"/>
        </w:rPr>
      </w:pPr>
      <w:del w:id="325" w:author="Jayne Acaster" w:date="2026-05-28T17:14:00Z" w16du:dateUtc="2026-05-28T16:14:00Z">
        <w:r w:rsidDel="00D502D0">
          <w:rPr>
            <w:rFonts w:cs="Arial"/>
            <w:sz w:val="24"/>
            <w:szCs w:val="24"/>
          </w:rPr>
          <w:delText>8.</w:delText>
        </w:r>
        <w:r w:rsidR="003378AD" w:rsidDel="00D502D0">
          <w:rPr>
            <w:rFonts w:cs="Arial"/>
            <w:sz w:val="24"/>
            <w:szCs w:val="24"/>
          </w:rPr>
          <w:delText>6</w:delText>
        </w:r>
        <w:r w:rsidR="005C6CA9" w:rsidRPr="00921CF6" w:rsidDel="00D502D0">
          <w:rPr>
            <w:rFonts w:cs="Arial"/>
            <w:sz w:val="24"/>
            <w:szCs w:val="24"/>
          </w:rPr>
          <w:tab/>
          <w:delText>The Council does not bind itself to accept the highest or any tender</w:delText>
        </w:r>
        <w:r w:rsidR="005C6CA9" w:rsidDel="00D502D0">
          <w:rPr>
            <w:rFonts w:cs="Arial"/>
            <w:sz w:val="24"/>
            <w:szCs w:val="24"/>
          </w:rPr>
          <w:delText>.</w:delText>
        </w:r>
      </w:del>
    </w:p>
    <w:p w14:paraId="7343D028" w14:textId="5FE70CE7" w:rsidR="00B00F5D" w:rsidRPr="00921CF6" w:rsidDel="00D502D0" w:rsidRDefault="00B00F5D" w:rsidP="00B00F5D">
      <w:pPr>
        <w:pStyle w:val="BodyText2"/>
        <w:spacing w:after="0" w:line="240" w:lineRule="auto"/>
        <w:jc w:val="both"/>
        <w:rPr>
          <w:del w:id="326" w:author="Jayne Acaster" w:date="2026-05-28T17:14:00Z" w16du:dateUtc="2026-05-28T16:14:00Z"/>
          <w:rFonts w:cs="Arial"/>
          <w:sz w:val="24"/>
          <w:szCs w:val="24"/>
        </w:rPr>
      </w:pPr>
    </w:p>
    <w:p w14:paraId="51FFE976" w14:textId="4391BC75" w:rsidR="005C6CA9" w:rsidRPr="00921CF6" w:rsidDel="00D502D0" w:rsidRDefault="00894067" w:rsidP="005C6CA9">
      <w:pPr>
        <w:pStyle w:val="BodyText2"/>
        <w:spacing w:after="0" w:line="240" w:lineRule="auto"/>
        <w:ind w:left="720" w:hanging="720"/>
        <w:jc w:val="both"/>
        <w:rPr>
          <w:del w:id="327" w:author="Jayne Acaster" w:date="2026-05-28T17:14:00Z" w16du:dateUtc="2026-05-28T16:14:00Z"/>
          <w:rFonts w:cs="Arial"/>
          <w:sz w:val="24"/>
          <w:szCs w:val="24"/>
        </w:rPr>
      </w:pPr>
      <w:del w:id="328" w:author="Jayne Acaster" w:date="2026-05-28T17:14:00Z" w16du:dateUtc="2026-05-28T16:14:00Z">
        <w:r w:rsidDel="00D502D0">
          <w:rPr>
            <w:rFonts w:cs="Arial"/>
            <w:sz w:val="24"/>
            <w:szCs w:val="24"/>
          </w:rPr>
          <w:delText>8.</w:delText>
        </w:r>
        <w:r w:rsidR="00E70C72" w:rsidDel="00D502D0">
          <w:rPr>
            <w:rFonts w:cs="Arial"/>
            <w:sz w:val="24"/>
            <w:szCs w:val="24"/>
          </w:rPr>
          <w:delText>7</w:delText>
        </w:r>
        <w:r w:rsidR="005C6CA9" w:rsidRPr="00921CF6" w:rsidDel="00D502D0">
          <w:rPr>
            <w:rFonts w:cs="Arial"/>
            <w:sz w:val="24"/>
            <w:szCs w:val="24"/>
          </w:rPr>
          <w:tab/>
          <w:delText>The Council will only accept offers submitted on the attached Tender Form and any side letters or offer letters will not be considered.</w:delText>
        </w:r>
      </w:del>
    </w:p>
    <w:p w14:paraId="61AC363F" w14:textId="48F7A5E0" w:rsidR="005C6CA9" w:rsidRPr="001227E0" w:rsidDel="00D502D0" w:rsidRDefault="005C6CA9" w:rsidP="005C6CA9">
      <w:pPr>
        <w:jc w:val="both"/>
        <w:rPr>
          <w:del w:id="329" w:author="Jayne Acaster" w:date="2026-05-28T17:14:00Z" w16du:dateUtc="2026-05-28T16:14:00Z"/>
          <w:rFonts w:ascii="Arial" w:hAnsi="Arial" w:cs="Arial"/>
        </w:rPr>
      </w:pPr>
    </w:p>
    <w:p w14:paraId="271847F5" w14:textId="6939BD62" w:rsidR="001227E0" w:rsidRPr="001227E0" w:rsidDel="00D502D0" w:rsidRDefault="00894067" w:rsidP="001227E0">
      <w:pPr>
        <w:rPr>
          <w:del w:id="330" w:author="Jayne Acaster" w:date="2026-05-28T17:14:00Z" w16du:dateUtc="2026-05-28T16:14:00Z"/>
          <w:rFonts w:ascii="Arial" w:hAnsi="Arial" w:cs="Arial"/>
        </w:rPr>
      </w:pPr>
      <w:del w:id="331" w:author="Jayne Acaster" w:date="2026-05-28T17:14:00Z" w16du:dateUtc="2026-05-28T16:14:00Z">
        <w:r w:rsidRPr="001227E0" w:rsidDel="00D502D0">
          <w:rPr>
            <w:rFonts w:ascii="Arial" w:hAnsi="Arial" w:cs="Arial"/>
          </w:rPr>
          <w:delText>8.</w:delText>
        </w:r>
        <w:r w:rsidR="00E70C72" w:rsidDel="00D502D0">
          <w:rPr>
            <w:rFonts w:ascii="Arial" w:hAnsi="Arial" w:cs="Arial"/>
          </w:rPr>
          <w:delText>8</w:delText>
        </w:r>
        <w:r w:rsidR="005C6CA9" w:rsidRPr="001227E0" w:rsidDel="00D502D0">
          <w:rPr>
            <w:rFonts w:ascii="Arial" w:hAnsi="Arial" w:cs="Arial"/>
          </w:rPr>
          <w:tab/>
          <w:delText xml:space="preserve">Only offers of fixed specific </w:delText>
        </w:r>
        <w:r w:rsidR="00861251" w:rsidRPr="001227E0" w:rsidDel="00D502D0">
          <w:rPr>
            <w:rFonts w:ascii="Arial" w:hAnsi="Arial" w:cs="Arial"/>
          </w:rPr>
          <w:delText xml:space="preserve">rent </w:delText>
        </w:r>
        <w:r w:rsidR="005C6CA9" w:rsidRPr="001227E0" w:rsidDel="00D502D0">
          <w:rPr>
            <w:rFonts w:ascii="Arial" w:hAnsi="Arial" w:cs="Arial"/>
          </w:rPr>
          <w:delText>amounts will be considered.</w:delText>
        </w:r>
      </w:del>
    </w:p>
    <w:p w14:paraId="0BAE72D1" w14:textId="67234E50" w:rsidR="001227E0" w:rsidRPr="00921CF6" w:rsidDel="00D502D0" w:rsidRDefault="001227E0" w:rsidP="001227E0">
      <w:pPr>
        <w:rPr>
          <w:del w:id="332" w:author="Jayne Acaster" w:date="2026-05-28T17:14:00Z" w16du:dateUtc="2026-05-28T16:14:00Z"/>
        </w:rPr>
      </w:pPr>
    </w:p>
    <w:p w14:paraId="62293885" w14:textId="141DEF5F" w:rsidR="005C6CA9" w:rsidRPr="00921CF6" w:rsidDel="00D502D0" w:rsidRDefault="00894067" w:rsidP="005C6CA9">
      <w:pPr>
        <w:ind w:left="720" w:hanging="720"/>
        <w:jc w:val="both"/>
        <w:rPr>
          <w:del w:id="333" w:author="Jayne Acaster" w:date="2026-05-28T17:14:00Z" w16du:dateUtc="2026-05-28T16:14:00Z"/>
          <w:rFonts w:ascii="Arial" w:hAnsi="Arial" w:cs="Arial"/>
        </w:rPr>
      </w:pPr>
      <w:del w:id="334" w:author="Jayne Acaster" w:date="2026-05-28T17:14:00Z" w16du:dateUtc="2026-05-28T16:14:00Z">
        <w:r w:rsidDel="00D502D0">
          <w:rPr>
            <w:rFonts w:ascii="Arial" w:hAnsi="Arial" w:cs="Arial"/>
          </w:rPr>
          <w:delText>8.</w:delText>
        </w:r>
        <w:r w:rsidR="00E70C72" w:rsidDel="00D502D0">
          <w:rPr>
            <w:rFonts w:ascii="Arial" w:hAnsi="Arial" w:cs="Arial"/>
          </w:rPr>
          <w:delText>9</w:delText>
        </w:r>
        <w:r w:rsidR="005C6CA9" w:rsidRPr="00921CF6" w:rsidDel="00D502D0">
          <w:rPr>
            <w:rFonts w:ascii="Arial" w:hAnsi="Arial" w:cs="Arial"/>
          </w:rPr>
          <w:tab/>
          <w:delText>The Council, by the issue of these Particulars and the receipt of any and every tender pursuant thereto, declares that it is not the intention to enter into a legal relationship with or accept any contractual or other duties towards any tenderer</w:delText>
        </w:r>
        <w:r w:rsidR="00861251" w:rsidDel="00D502D0">
          <w:rPr>
            <w:rFonts w:ascii="Arial" w:hAnsi="Arial" w:cs="Arial"/>
          </w:rPr>
          <w:delText>,</w:delText>
        </w:r>
        <w:r w:rsidR="005C6CA9" w:rsidRPr="00921CF6" w:rsidDel="00D502D0">
          <w:rPr>
            <w:rFonts w:ascii="Arial" w:hAnsi="Arial" w:cs="Arial"/>
          </w:rPr>
          <w:delText xml:space="preserve"> and these Particulars and any such tender received pursuant thereto is merely an invitation to treat.</w:delText>
        </w:r>
      </w:del>
    </w:p>
    <w:p w14:paraId="626A3F40" w14:textId="5B74BECA" w:rsidR="005C6CA9" w:rsidRPr="00921CF6" w:rsidDel="00D502D0" w:rsidRDefault="005C6CA9" w:rsidP="005C6CA9">
      <w:pPr>
        <w:ind w:left="720" w:hanging="720"/>
        <w:jc w:val="both"/>
        <w:rPr>
          <w:del w:id="335" w:author="Jayne Acaster" w:date="2026-05-28T17:14:00Z" w16du:dateUtc="2026-05-28T16:14:00Z"/>
          <w:rFonts w:ascii="Arial" w:hAnsi="Arial" w:cs="Arial"/>
        </w:rPr>
      </w:pPr>
    </w:p>
    <w:p w14:paraId="21095A89" w14:textId="363DA278" w:rsidR="005C6CA9" w:rsidRPr="00921CF6" w:rsidDel="00D502D0" w:rsidRDefault="00894067" w:rsidP="005C6CA9">
      <w:pPr>
        <w:ind w:left="720" w:hanging="720"/>
        <w:jc w:val="both"/>
        <w:rPr>
          <w:del w:id="336" w:author="Jayne Acaster" w:date="2026-05-28T17:14:00Z" w16du:dateUtc="2026-05-28T16:14:00Z"/>
          <w:rFonts w:ascii="Arial" w:hAnsi="Arial" w:cs="Arial"/>
        </w:rPr>
      </w:pPr>
      <w:del w:id="337" w:author="Jayne Acaster" w:date="2026-05-28T17:14:00Z" w16du:dateUtc="2026-05-28T16:14:00Z">
        <w:r w:rsidDel="00D502D0">
          <w:rPr>
            <w:rFonts w:ascii="Arial" w:hAnsi="Arial" w:cs="Arial"/>
          </w:rPr>
          <w:delText>8.</w:delText>
        </w:r>
        <w:r w:rsidR="000465F2" w:rsidDel="00D502D0">
          <w:rPr>
            <w:rFonts w:ascii="Arial" w:hAnsi="Arial" w:cs="Arial"/>
          </w:rPr>
          <w:delText>1</w:delText>
        </w:r>
        <w:r w:rsidR="00E70C72" w:rsidDel="00D502D0">
          <w:rPr>
            <w:rFonts w:ascii="Arial" w:hAnsi="Arial" w:cs="Arial"/>
          </w:rPr>
          <w:delText>0</w:delText>
        </w:r>
        <w:r w:rsidR="005C6CA9" w:rsidRPr="00921CF6" w:rsidDel="00D502D0">
          <w:rPr>
            <w:rFonts w:ascii="Arial" w:hAnsi="Arial" w:cs="Arial"/>
          </w:rPr>
          <w:tab/>
          <w:delText>The Council will, under no circumstances, be responsible for the payment of any surveyors, agents or solicitors’ fees or commissions.</w:delText>
        </w:r>
      </w:del>
    </w:p>
    <w:p w14:paraId="6CA8EBBE" w14:textId="758E9A4D" w:rsidR="005C6CA9" w:rsidDel="00D502D0" w:rsidRDefault="005C6CA9" w:rsidP="008A021F">
      <w:pPr>
        <w:ind w:left="720"/>
        <w:jc w:val="both"/>
        <w:rPr>
          <w:del w:id="338" w:author="Jayne Acaster" w:date="2026-05-28T17:14:00Z" w16du:dateUtc="2026-05-28T16:14:00Z"/>
          <w:rFonts w:ascii="Arial" w:hAnsi="Arial" w:cs="Arial"/>
        </w:rPr>
      </w:pPr>
    </w:p>
    <w:p w14:paraId="6F866B12" w14:textId="7AC26B76" w:rsidR="005C6CA9" w:rsidRPr="005C6CA9" w:rsidDel="00D502D0" w:rsidRDefault="005C6CA9" w:rsidP="008A021F">
      <w:pPr>
        <w:ind w:left="720"/>
        <w:jc w:val="both"/>
        <w:rPr>
          <w:del w:id="339" w:author="Jayne Acaster" w:date="2026-05-28T17:14:00Z" w16du:dateUtc="2026-05-28T16:14:00Z"/>
          <w:rFonts w:ascii="Arial" w:hAnsi="Arial" w:cs="Arial"/>
          <w:b/>
          <w:bCs/>
        </w:rPr>
      </w:pPr>
    </w:p>
    <w:p w14:paraId="7CD49D21" w14:textId="155C990B" w:rsidR="00DF1C4C" w:rsidRPr="000B387C" w:rsidDel="00D502D0" w:rsidRDefault="00892A3D" w:rsidP="00427AAE">
      <w:pPr>
        <w:jc w:val="both"/>
        <w:rPr>
          <w:del w:id="340" w:author="Jayne Acaster" w:date="2026-05-28T17:14:00Z" w16du:dateUtc="2026-05-28T16:14:00Z"/>
          <w:rFonts w:ascii="Arial" w:hAnsi="Arial" w:cs="Arial"/>
        </w:rPr>
      </w:pPr>
      <w:del w:id="341" w:author="Jayne Acaster" w:date="2026-05-28T17:14:00Z" w16du:dateUtc="2026-05-28T16:14:00Z">
        <w:r w:rsidDel="00D502D0">
          <w:rPr>
            <w:rFonts w:ascii="Arial" w:hAnsi="Arial" w:cs="Arial"/>
            <w:b/>
          </w:rPr>
          <w:delText>9</w:delText>
        </w:r>
        <w:r w:rsidR="00DF1C4C" w:rsidDel="00D502D0">
          <w:rPr>
            <w:rFonts w:ascii="Arial" w:hAnsi="Arial" w:cs="Arial"/>
            <w:b/>
          </w:rPr>
          <w:delText>.0</w:delText>
        </w:r>
        <w:r w:rsidR="00DF1C4C" w:rsidDel="00D502D0">
          <w:rPr>
            <w:rFonts w:ascii="Arial" w:hAnsi="Arial" w:cs="Arial"/>
            <w:b/>
          </w:rPr>
          <w:tab/>
          <w:delText>Additional Information</w:delText>
        </w:r>
        <w:r w:rsidR="008A021F" w:rsidDel="00D502D0">
          <w:rPr>
            <w:rFonts w:ascii="Arial" w:hAnsi="Arial" w:cs="Arial"/>
            <w:b/>
          </w:rPr>
          <w:delText xml:space="preserve"> &amp; Viewing</w:delText>
        </w:r>
      </w:del>
    </w:p>
    <w:p w14:paraId="039CFA85" w14:textId="1C67FEBC" w:rsidR="00DF1C4C" w:rsidDel="00D502D0" w:rsidRDefault="00DF1C4C" w:rsidP="00DF1C4C">
      <w:pPr>
        <w:jc w:val="both"/>
        <w:rPr>
          <w:del w:id="342" w:author="Jayne Acaster" w:date="2026-05-28T17:14:00Z" w16du:dateUtc="2026-05-28T16:14:00Z"/>
          <w:rFonts w:ascii="Arial" w:hAnsi="Arial" w:cs="Arial"/>
        </w:rPr>
      </w:pPr>
    </w:p>
    <w:p w14:paraId="6ACE65A7" w14:textId="21C0E1DF" w:rsidR="00673428" w:rsidDel="00D502D0" w:rsidRDefault="00892A3D" w:rsidP="00DF1C4C">
      <w:pPr>
        <w:ind w:left="720" w:hanging="720"/>
        <w:rPr>
          <w:del w:id="343" w:author="Jayne Acaster" w:date="2026-05-28T17:14:00Z" w16du:dateUtc="2026-05-28T16:14:00Z"/>
          <w:rFonts w:ascii="Arial" w:hAnsi="Arial" w:cs="Arial"/>
        </w:rPr>
      </w:pPr>
      <w:del w:id="344" w:author="Jayne Acaster" w:date="2026-05-28T17:14:00Z" w16du:dateUtc="2026-05-28T16:14:00Z">
        <w:r w:rsidDel="00D502D0">
          <w:rPr>
            <w:rFonts w:ascii="Arial" w:hAnsi="Arial" w:cs="Arial"/>
          </w:rPr>
          <w:delText>9</w:delText>
        </w:r>
        <w:r w:rsidR="00DF1C4C" w:rsidDel="00D502D0">
          <w:rPr>
            <w:rFonts w:ascii="Arial" w:hAnsi="Arial" w:cs="Arial"/>
          </w:rPr>
          <w:delText>.1</w:delText>
        </w:r>
        <w:r w:rsidR="00DF1C4C" w:rsidDel="00D502D0">
          <w:rPr>
            <w:rFonts w:ascii="Arial" w:hAnsi="Arial" w:cs="Arial"/>
          </w:rPr>
          <w:tab/>
          <w:delText>Should you have any questions in r</w:delText>
        </w:r>
        <w:r w:rsidR="000B387C" w:rsidDel="00D502D0">
          <w:rPr>
            <w:rFonts w:ascii="Arial" w:hAnsi="Arial" w:cs="Arial"/>
          </w:rPr>
          <w:delText>elation to the submission</w:delText>
        </w:r>
        <w:r w:rsidR="004C0FE8" w:rsidDel="00D502D0">
          <w:rPr>
            <w:rFonts w:ascii="Arial" w:hAnsi="Arial" w:cs="Arial"/>
          </w:rPr>
          <w:delText xml:space="preserve"> o</w:delText>
        </w:r>
        <w:r w:rsidDel="00D502D0">
          <w:rPr>
            <w:rFonts w:ascii="Arial" w:hAnsi="Arial" w:cs="Arial"/>
          </w:rPr>
          <w:delText xml:space="preserve">f your </w:delText>
        </w:r>
        <w:r w:rsidR="004C0FE8" w:rsidDel="00D502D0">
          <w:rPr>
            <w:rFonts w:ascii="Arial" w:hAnsi="Arial" w:cs="Arial"/>
          </w:rPr>
          <w:delText>Tender</w:delText>
        </w:r>
        <w:r w:rsidR="00DF1C4C" w:rsidDel="00D502D0">
          <w:rPr>
            <w:rFonts w:ascii="Arial" w:hAnsi="Arial" w:cs="Arial"/>
          </w:rPr>
          <w:delText>, plea</w:delText>
        </w:r>
        <w:r w:rsidR="000B387C" w:rsidDel="00D502D0">
          <w:rPr>
            <w:rFonts w:ascii="Arial" w:hAnsi="Arial" w:cs="Arial"/>
          </w:rPr>
          <w:delText>se co</w:delText>
        </w:r>
        <w:r w:rsidDel="00D502D0">
          <w:rPr>
            <w:rFonts w:ascii="Arial" w:hAnsi="Arial" w:cs="Arial"/>
          </w:rPr>
          <w:delText xml:space="preserve">ntact </w:delText>
        </w:r>
        <w:bookmarkStart w:id="345" w:name="_Hlk127372027"/>
        <w:r w:rsidR="00A31EAF" w:rsidDel="00D502D0">
          <w:rPr>
            <w:rFonts w:ascii="Arial" w:hAnsi="Arial" w:cs="Arial"/>
          </w:rPr>
          <w:delText>Mike Forster</w:delText>
        </w:r>
        <w:r w:rsidRPr="00A31EAF" w:rsidDel="00D502D0">
          <w:rPr>
            <w:rFonts w:ascii="Arial" w:hAnsi="Arial" w:cs="Arial"/>
          </w:rPr>
          <w:delText xml:space="preserve"> on </w:delText>
        </w:r>
        <w:r w:rsidR="001227E0" w:rsidRPr="00A31EAF" w:rsidDel="00D502D0">
          <w:rPr>
            <w:rFonts w:ascii="Arial" w:hAnsi="Arial" w:cs="Arial"/>
          </w:rPr>
          <w:delText>07</w:delText>
        </w:r>
        <w:r w:rsidR="009B20D1" w:rsidDel="00D502D0">
          <w:rPr>
            <w:rFonts w:ascii="Arial" w:hAnsi="Arial" w:cs="Arial"/>
          </w:rPr>
          <w:delText>812097107</w:delText>
        </w:r>
        <w:r w:rsidR="001227E0" w:rsidRPr="00A31EAF" w:rsidDel="00D502D0">
          <w:rPr>
            <w:rFonts w:ascii="Arial" w:hAnsi="Arial" w:cs="Arial"/>
          </w:rPr>
          <w:delText xml:space="preserve"> </w:delText>
        </w:r>
        <w:r w:rsidR="00DF1C4C" w:rsidRPr="00A31EAF" w:rsidDel="00D502D0">
          <w:rPr>
            <w:rFonts w:ascii="Arial" w:hAnsi="Arial" w:cs="Arial"/>
          </w:rPr>
          <w:delText>or by e</w:delText>
        </w:r>
        <w:r w:rsidRPr="00A31EAF" w:rsidDel="00D502D0">
          <w:rPr>
            <w:rFonts w:ascii="Arial" w:hAnsi="Arial" w:cs="Arial"/>
          </w:rPr>
          <w:delText xml:space="preserve">-mail at </w:delText>
        </w:r>
        <w:bookmarkEnd w:id="345"/>
        <w:r w:rsidR="00673428" w:rsidDel="00D502D0">
          <w:rPr>
            <w:rFonts w:ascii="Arial" w:hAnsi="Arial" w:cs="Arial"/>
          </w:rPr>
          <w:fldChar w:fldCharType="begin"/>
        </w:r>
        <w:r w:rsidR="00673428" w:rsidDel="00D502D0">
          <w:rPr>
            <w:rFonts w:ascii="Arial" w:hAnsi="Arial" w:cs="Arial"/>
          </w:rPr>
          <w:delInstrText>HYPERLINK "mailto:mike.forster@sefton.gov.uk"</w:delInstrText>
        </w:r>
        <w:r w:rsidR="00673428" w:rsidDel="00D502D0">
          <w:rPr>
            <w:rFonts w:ascii="Arial" w:hAnsi="Arial" w:cs="Arial"/>
          </w:rPr>
        </w:r>
        <w:r w:rsidR="00673428" w:rsidDel="00D502D0">
          <w:rPr>
            <w:rFonts w:ascii="Arial" w:hAnsi="Arial" w:cs="Arial"/>
          </w:rPr>
          <w:fldChar w:fldCharType="separate"/>
        </w:r>
        <w:r w:rsidR="00673428" w:rsidRPr="00707C26" w:rsidDel="00D502D0">
          <w:rPr>
            <w:rStyle w:val="Hyperlink"/>
            <w:rFonts w:ascii="Arial" w:hAnsi="Arial" w:cs="Arial"/>
          </w:rPr>
          <w:delText>mike.forster@sefton.gov.uk</w:delText>
        </w:r>
        <w:r w:rsidR="00673428" w:rsidDel="00D502D0">
          <w:rPr>
            <w:rFonts w:ascii="Arial" w:hAnsi="Arial" w:cs="Arial"/>
          </w:rPr>
          <w:fldChar w:fldCharType="end"/>
        </w:r>
        <w:r w:rsidR="00673428" w:rsidDel="00D502D0">
          <w:rPr>
            <w:rFonts w:ascii="Arial" w:hAnsi="Arial" w:cs="Arial"/>
          </w:rPr>
          <w:delText xml:space="preserve"> .</w:delText>
        </w:r>
      </w:del>
    </w:p>
    <w:p w14:paraId="0FA3FA13" w14:textId="1A3B0C91" w:rsidR="00DF1C4C" w:rsidDel="00D502D0" w:rsidRDefault="009B20D1" w:rsidP="00673428">
      <w:pPr>
        <w:ind w:left="720" w:hanging="720"/>
        <w:rPr>
          <w:del w:id="346" w:author="Jayne Acaster" w:date="2026-05-28T17:14:00Z" w16du:dateUtc="2026-05-28T16:14:00Z"/>
          <w:rFonts w:ascii="Arial" w:hAnsi="Arial" w:cs="Arial"/>
        </w:rPr>
      </w:pPr>
      <w:del w:id="347" w:author="Jayne Acaster" w:date="2026-05-28T17:14:00Z" w16du:dateUtc="2026-05-28T16:14:00Z">
        <w:r w:rsidDel="00D502D0">
          <w:rPr>
            <w:rFonts w:ascii="Arial" w:hAnsi="Arial" w:cs="Arial"/>
          </w:rPr>
          <w:delText xml:space="preserve"> </w:delText>
        </w:r>
      </w:del>
    </w:p>
    <w:p w14:paraId="3FFD96F6" w14:textId="5EA4B792" w:rsidR="00673428" w:rsidDel="00D502D0" w:rsidRDefault="00892A3D" w:rsidP="00673428">
      <w:pPr>
        <w:ind w:left="720" w:hanging="720"/>
        <w:jc w:val="both"/>
        <w:rPr>
          <w:del w:id="348" w:author="Jayne Acaster" w:date="2026-05-28T17:14:00Z" w16du:dateUtc="2026-05-28T16:14:00Z"/>
        </w:rPr>
      </w:pPr>
      <w:del w:id="349" w:author="Jayne Acaster" w:date="2026-05-28T17:14:00Z" w16du:dateUtc="2026-05-28T16:14:00Z">
        <w:r w:rsidDel="00D502D0">
          <w:rPr>
            <w:rFonts w:ascii="Arial" w:hAnsi="Arial" w:cs="Arial"/>
          </w:rPr>
          <w:delText>9</w:delText>
        </w:r>
        <w:r w:rsidR="00DF1C4C" w:rsidDel="00D502D0">
          <w:rPr>
            <w:rFonts w:ascii="Arial" w:hAnsi="Arial" w:cs="Arial"/>
          </w:rPr>
          <w:delText>.2</w:delText>
        </w:r>
        <w:r w:rsidR="00DF1C4C" w:rsidDel="00D502D0">
          <w:rPr>
            <w:rFonts w:ascii="Arial" w:hAnsi="Arial" w:cs="Arial"/>
          </w:rPr>
          <w:tab/>
        </w:r>
        <w:r w:rsidR="00673428" w:rsidDel="00D502D0">
          <w:rPr>
            <w:rFonts w:ascii="Arial" w:hAnsi="Arial" w:cs="Arial"/>
          </w:rPr>
          <w:delText xml:space="preserve">Inspection of the premises is by </w:delText>
        </w:r>
        <w:r w:rsidR="00673428" w:rsidDel="00D502D0">
          <w:rPr>
            <w:rFonts w:ascii="Arial" w:hAnsi="Arial" w:cs="Arial"/>
            <w:b/>
            <w:bCs/>
          </w:rPr>
          <w:delText>attendance on the following viewing dates and times</w:delText>
        </w:r>
        <w:r w:rsidR="00673428" w:rsidRPr="00DA00E7" w:rsidDel="00D502D0">
          <w:rPr>
            <w:rFonts w:ascii="Arial" w:hAnsi="Arial" w:cs="Arial"/>
            <w:b/>
            <w:bCs/>
          </w:rPr>
          <w:delText xml:space="preserve"> </w:delText>
        </w:r>
        <w:r w:rsidR="00673428" w:rsidDel="00D502D0">
          <w:rPr>
            <w:rFonts w:ascii="Arial" w:hAnsi="Arial" w:cs="Arial"/>
            <w:b/>
            <w:bCs/>
          </w:rPr>
          <w:delText>10am to 11.30</w:delText>
        </w:r>
        <w:r w:rsidR="00A93FA8" w:rsidDel="00D502D0">
          <w:rPr>
            <w:rFonts w:ascii="Arial" w:hAnsi="Arial" w:cs="Arial"/>
            <w:b/>
            <w:bCs/>
          </w:rPr>
          <w:delText>a</w:delText>
        </w:r>
        <w:r w:rsidR="00673428" w:rsidDel="00D502D0">
          <w:rPr>
            <w:rFonts w:ascii="Arial" w:hAnsi="Arial" w:cs="Arial"/>
            <w:b/>
            <w:bCs/>
          </w:rPr>
          <w:delText>m on Tuesday 2</w:delText>
        </w:r>
        <w:r w:rsidR="00673428" w:rsidRPr="00940D7A" w:rsidDel="00D502D0">
          <w:rPr>
            <w:rFonts w:ascii="Arial" w:hAnsi="Arial" w:cs="Arial"/>
            <w:b/>
            <w:bCs/>
            <w:vertAlign w:val="superscript"/>
          </w:rPr>
          <w:delText>nd</w:delText>
        </w:r>
        <w:r w:rsidR="00673428" w:rsidDel="00D502D0">
          <w:rPr>
            <w:rFonts w:ascii="Arial" w:hAnsi="Arial" w:cs="Arial"/>
            <w:b/>
            <w:bCs/>
          </w:rPr>
          <w:delText xml:space="preserve"> and 23</w:delText>
        </w:r>
        <w:r w:rsidR="00673428" w:rsidRPr="00940D7A" w:rsidDel="00D502D0">
          <w:rPr>
            <w:rFonts w:ascii="Arial" w:hAnsi="Arial" w:cs="Arial"/>
            <w:b/>
            <w:bCs/>
            <w:vertAlign w:val="superscript"/>
          </w:rPr>
          <w:delText>rd</w:delText>
        </w:r>
        <w:r w:rsidR="00673428" w:rsidDel="00D502D0">
          <w:rPr>
            <w:rFonts w:ascii="Arial" w:hAnsi="Arial" w:cs="Arial"/>
            <w:b/>
            <w:bCs/>
          </w:rPr>
          <w:delText xml:space="preserve"> June 2026. </w:delText>
        </w:r>
        <w:r w:rsidR="00673428" w:rsidRPr="00940D7A" w:rsidDel="00D502D0">
          <w:rPr>
            <w:rFonts w:ascii="Arial" w:hAnsi="Arial" w:cs="Arial"/>
          </w:rPr>
          <w:delText>Confirmation of</w:delText>
        </w:r>
        <w:r w:rsidR="00673428" w:rsidDel="00D502D0">
          <w:rPr>
            <w:rFonts w:ascii="Arial" w:hAnsi="Arial" w:cs="Arial"/>
            <w:b/>
            <w:bCs/>
          </w:rPr>
          <w:delText xml:space="preserve"> </w:delText>
        </w:r>
        <w:r w:rsidR="00673428" w:rsidDel="00D502D0">
          <w:rPr>
            <w:rFonts w:ascii="Arial" w:hAnsi="Arial" w:cs="Arial"/>
          </w:rPr>
          <w:delText>appointment may be made by contacting Mike Forster</w:delText>
        </w:r>
        <w:r w:rsidR="00673428" w:rsidRPr="00DA00E7" w:rsidDel="00D502D0">
          <w:rPr>
            <w:rFonts w:ascii="Arial" w:hAnsi="Arial" w:cs="Arial"/>
          </w:rPr>
          <w:delText xml:space="preserve"> on </w:delText>
        </w:r>
        <w:r w:rsidR="00673428" w:rsidRPr="00EE7876" w:rsidDel="00D502D0">
          <w:rPr>
            <w:rFonts w:ascii="Arial" w:hAnsi="Arial" w:cs="Arial"/>
          </w:rPr>
          <w:delText>07812</w:delText>
        </w:r>
        <w:r w:rsidR="00673428" w:rsidDel="00D502D0">
          <w:rPr>
            <w:rFonts w:ascii="Arial" w:hAnsi="Arial" w:cs="Arial"/>
          </w:rPr>
          <w:delText xml:space="preserve"> </w:delText>
        </w:r>
        <w:r w:rsidR="00673428" w:rsidRPr="00EE7876" w:rsidDel="00D502D0">
          <w:rPr>
            <w:rFonts w:ascii="Arial" w:hAnsi="Arial" w:cs="Arial"/>
          </w:rPr>
          <w:delText>097107</w:delText>
        </w:r>
        <w:r w:rsidR="00673428" w:rsidDel="00D502D0">
          <w:rPr>
            <w:rFonts w:ascii="Arial" w:hAnsi="Arial" w:cs="Arial"/>
          </w:rPr>
          <w:delText xml:space="preserve"> </w:delText>
        </w:r>
        <w:r w:rsidR="00673428" w:rsidRPr="00DA00E7" w:rsidDel="00D502D0">
          <w:rPr>
            <w:rFonts w:ascii="Arial" w:hAnsi="Arial" w:cs="Arial"/>
          </w:rPr>
          <w:delText xml:space="preserve">or by e-mail at </w:delText>
        </w:r>
        <w:r w:rsidR="00673428" w:rsidDel="00D502D0">
          <w:fldChar w:fldCharType="begin"/>
        </w:r>
        <w:r w:rsidR="00673428" w:rsidDel="00D502D0">
          <w:delInstrText>HYPERLINK "mailto:mike.forster@sefton.gov.uk"</w:delInstrText>
        </w:r>
        <w:r w:rsidR="00673428" w:rsidDel="00D502D0">
          <w:fldChar w:fldCharType="separate"/>
        </w:r>
        <w:r w:rsidR="00673428" w:rsidRPr="00236F93" w:rsidDel="00D502D0">
          <w:rPr>
            <w:rStyle w:val="Hyperlink"/>
            <w:rFonts w:ascii="Arial" w:hAnsi="Arial" w:cs="Arial"/>
          </w:rPr>
          <w:delText>mike.forster@sefton.gov.uk</w:delText>
        </w:r>
        <w:r w:rsidR="00673428" w:rsidDel="00D502D0">
          <w:fldChar w:fldCharType="end"/>
        </w:r>
        <w:r w:rsidR="00673428" w:rsidDel="00D502D0">
          <w:delText xml:space="preserve"> .</w:delText>
        </w:r>
      </w:del>
    </w:p>
    <w:p w14:paraId="7E9529AA" w14:textId="70233DF8" w:rsidR="00673428" w:rsidDel="00D502D0" w:rsidRDefault="00673428" w:rsidP="00673428">
      <w:pPr>
        <w:jc w:val="both"/>
        <w:rPr>
          <w:del w:id="350" w:author="Jayne Acaster" w:date="2026-05-28T17:14:00Z" w16du:dateUtc="2026-05-28T16:14:00Z"/>
          <w:rFonts w:ascii="Arial" w:hAnsi="Arial" w:cs="Arial"/>
        </w:rPr>
      </w:pPr>
    </w:p>
    <w:p w14:paraId="3B6C57D8" w14:textId="4C5DCFD7" w:rsidR="00673428" w:rsidDel="00D502D0" w:rsidRDefault="00673428" w:rsidP="00673428">
      <w:pPr>
        <w:ind w:left="720"/>
        <w:rPr>
          <w:del w:id="351" w:author="Jayne Acaster" w:date="2026-05-28T17:14:00Z" w16du:dateUtc="2026-05-28T16:14:00Z"/>
          <w:rFonts w:ascii="Arial" w:hAnsi="Arial" w:cs="Arial"/>
        </w:rPr>
      </w:pPr>
      <w:del w:id="352" w:author="Jayne Acaster" w:date="2026-05-28T17:14:00Z" w16du:dateUtc="2026-05-28T16:14:00Z">
        <w:r w:rsidDel="00D502D0">
          <w:rPr>
            <w:rFonts w:ascii="Arial" w:hAnsi="Arial" w:cs="Arial"/>
          </w:rPr>
          <w:delText xml:space="preserve">If he is not available, contact: </w:delText>
        </w:r>
        <w:r w:rsidDel="00D502D0">
          <w:fldChar w:fldCharType="begin"/>
        </w:r>
        <w:r w:rsidDel="00D502D0">
          <w:delInstrText>HYPERLINK "mailto:property.management@sefton.gov.uk"</w:delInstrText>
        </w:r>
        <w:r w:rsidDel="00D502D0">
          <w:fldChar w:fldCharType="separate"/>
        </w:r>
        <w:r w:rsidRPr="00940D7A" w:rsidDel="00D502D0">
          <w:rPr>
            <w:rStyle w:val="Hyperlink"/>
            <w:rFonts w:ascii="Arial" w:eastAsiaTheme="majorEastAsia" w:hAnsi="Arial" w:cs="Arial"/>
          </w:rPr>
          <w:delText>property.management@sefton.gov.uk</w:delText>
        </w:r>
        <w:r w:rsidDel="00D502D0">
          <w:fldChar w:fldCharType="end"/>
        </w:r>
        <w:r w:rsidDel="00D502D0">
          <w:delText>.</w:delText>
        </w:r>
        <w:r w:rsidRPr="00C248B1" w:rsidDel="00D502D0">
          <w:rPr>
            <w:rFonts w:ascii="Arial" w:hAnsi="Arial" w:cs="Arial"/>
          </w:rPr>
          <w:delText xml:space="preserve"> </w:delText>
        </w:r>
      </w:del>
    </w:p>
    <w:p w14:paraId="29D53477" w14:textId="45FB40C0" w:rsidR="00DF1C4C" w:rsidDel="00D502D0" w:rsidRDefault="00DF1C4C" w:rsidP="00DF1C4C">
      <w:pPr>
        <w:jc w:val="both"/>
        <w:rPr>
          <w:del w:id="353" w:author="Jayne Acaster" w:date="2026-05-28T17:14:00Z" w16du:dateUtc="2026-05-28T16:14:00Z"/>
          <w:rFonts w:ascii="Arial" w:hAnsi="Arial" w:cs="Arial"/>
        </w:rPr>
      </w:pPr>
    </w:p>
    <w:p w14:paraId="734A82A8" w14:textId="66943B19" w:rsidR="00DF1C4C" w:rsidDel="00D502D0" w:rsidRDefault="00921CF6" w:rsidP="00DF1C4C">
      <w:pPr>
        <w:pStyle w:val="Heading1"/>
        <w:ind w:left="0"/>
        <w:jc w:val="both"/>
        <w:rPr>
          <w:del w:id="354" w:author="Jayne Acaster" w:date="2026-05-28T17:14:00Z" w16du:dateUtc="2026-05-28T16:14:00Z"/>
          <w:rFonts w:ascii="Arial" w:hAnsi="Arial" w:cs="Arial"/>
        </w:rPr>
      </w:pPr>
      <w:del w:id="355" w:author="Jayne Acaster" w:date="2026-05-28T17:14:00Z" w16du:dateUtc="2026-05-28T16:14:00Z">
        <w:r w:rsidDel="00D502D0">
          <w:rPr>
            <w:rFonts w:ascii="Arial" w:hAnsi="Arial" w:cs="Arial"/>
            <w:bCs/>
          </w:rPr>
          <w:delText>1</w:delText>
        </w:r>
        <w:r w:rsidR="000E6CAA" w:rsidDel="00D502D0">
          <w:rPr>
            <w:rFonts w:ascii="Arial" w:hAnsi="Arial" w:cs="Arial"/>
            <w:bCs/>
          </w:rPr>
          <w:delText>0</w:delText>
        </w:r>
        <w:r w:rsidR="00206A4D" w:rsidRPr="00206A4D" w:rsidDel="00D502D0">
          <w:rPr>
            <w:rFonts w:ascii="Arial" w:hAnsi="Arial" w:cs="Arial"/>
            <w:bCs/>
          </w:rPr>
          <w:delText>.0</w:delText>
        </w:r>
        <w:r w:rsidR="00DF1C4C" w:rsidDel="00D502D0">
          <w:rPr>
            <w:rFonts w:ascii="Arial" w:hAnsi="Arial" w:cs="Arial"/>
            <w:b w:val="0"/>
            <w:bCs/>
          </w:rPr>
          <w:tab/>
        </w:r>
        <w:r w:rsidR="00DF1C4C" w:rsidDel="00D502D0">
          <w:rPr>
            <w:rFonts w:ascii="Arial" w:hAnsi="Arial" w:cs="Arial"/>
          </w:rPr>
          <w:delText>Freedom of Information Act 2000</w:delText>
        </w:r>
      </w:del>
    </w:p>
    <w:p w14:paraId="0C836789" w14:textId="5FAC1974" w:rsidR="00DF1C4C" w:rsidDel="00D502D0" w:rsidRDefault="00DF1C4C" w:rsidP="00DF1C4C">
      <w:pPr>
        <w:ind w:left="720"/>
        <w:jc w:val="both"/>
        <w:rPr>
          <w:del w:id="356" w:author="Jayne Acaster" w:date="2026-05-28T17:14:00Z" w16du:dateUtc="2026-05-28T16:14:00Z"/>
          <w:rFonts w:ascii="Arial" w:hAnsi="Arial" w:cs="Arial"/>
        </w:rPr>
      </w:pPr>
    </w:p>
    <w:p w14:paraId="2827BA07" w14:textId="4151C299" w:rsidR="00DF1C4C" w:rsidDel="00D502D0" w:rsidRDefault="00921CF6" w:rsidP="00206A4D">
      <w:pPr>
        <w:ind w:left="720" w:hanging="720"/>
        <w:jc w:val="both"/>
        <w:rPr>
          <w:del w:id="357" w:author="Jayne Acaster" w:date="2026-05-28T17:14:00Z" w16du:dateUtc="2026-05-28T16:14:00Z"/>
          <w:rFonts w:ascii="Arial" w:hAnsi="Arial" w:cs="Arial"/>
        </w:rPr>
      </w:pPr>
      <w:del w:id="358" w:author="Jayne Acaster" w:date="2026-05-28T17:14:00Z" w16du:dateUtc="2026-05-28T16:14:00Z">
        <w:r w:rsidDel="00D502D0">
          <w:rPr>
            <w:rFonts w:ascii="Arial" w:hAnsi="Arial" w:cs="Arial"/>
          </w:rPr>
          <w:delText>1</w:delText>
        </w:r>
        <w:r w:rsidR="000E6CAA" w:rsidDel="00D502D0">
          <w:rPr>
            <w:rFonts w:ascii="Arial" w:hAnsi="Arial" w:cs="Arial"/>
          </w:rPr>
          <w:delText>0</w:delText>
        </w:r>
        <w:r w:rsidR="00206A4D" w:rsidDel="00D502D0">
          <w:rPr>
            <w:rFonts w:ascii="Arial" w:hAnsi="Arial" w:cs="Arial"/>
          </w:rPr>
          <w:delText>.1</w:delText>
        </w:r>
        <w:r w:rsidR="00206A4D" w:rsidDel="00D502D0">
          <w:rPr>
            <w:rFonts w:ascii="Arial" w:hAnsi="Arial" w:cs="Arial"/>
          </w:rPr>
          <w:tab/>
        </w:r>
        <w:r w:rsidR="00DF1C4C" w:rsidDel="00D502D0">
          <w:rPr>
            <w:rFonts w:ascii="Arial" w:hAnsi="Arial" w:cs="Arial"/>
          </w:rPr>
          <w:delText>Please note that under the provisions of the Freedom of Information Act 2000, it may be a requirement for the Council to divulge information to third parties.</w:delText>
        </w:r>
      </w:del>
    </w:p>
    <w:p w14:paraId="514E14ED" w14:textId="78A3326F" w:rsidR="00C76389" w:rsidDel="00D502D0" w:rsidRDefault="00C76389" w:rsidP="00673428">
      <w:pPr>
        <w:jc w:val="both"/>
        <w:rPr>
          <w:del w:id="359" w:author="Jayne Acaster" w:date="2026-05-28T17:14:00Z" w16du:dateUtc="2026-05-28T16:14:00Z"/>
          <w:rFonts w:ascii="Arial" w:hAnsi="Arial" w:cs="Arial"/>
        </w:rPr>
      </w:pPr>
    </w:p>
    <w:p w14:paraId="79447A09" w14:textId="7F53BDD9" w:rsidR="003777BE" w:rsidDel="00D502D0" w:rsidRDefault="008D010E" w:rsidP="008D010E">
      <w:pPr>
        <w:jc w:val="both"/>
        <w:rPr>
          <w:del w:id="360" w:author="Jayne Acaster" w:date="2026-05-28T17:14:00Z" w16du:dateUtc="2026-05-28T16:14:00Z"/>
          <w:rFonts w:ascii="Arial" w:hAnsi="Arial" w:cs="Arial"/>
          <w:b/>
          <w:bCs/>
        </w:rPr>
      </w:pPr>
      <w:del w:id="361" w:author="Jayne Acaster" w:date="2026-05-28T17:14:00Z" w16du:dateUtc="2026-05-28T16:14:00Z">
        <w:r w:rsidRPr="008D010E" w:rsidDel="00D502D0">
          <w:rPr>
            <w:rFonts w:ascii="Arial" w:hAnsi="Arial" w:cs="Arial"/>
            <w:b/>
            <w:bCs/>
          </w:rPr>
          <w:delText>1</w:delText>
        </w:r>
        <w:r w:rsidR="000E6CAA" w:rsidDel="00D502D0">
          <w:rPr>
            <w:rFonts w:ascii="Arial" w:hAnsi="Arial" w:cs="Arial"/>
            <w:b/>
            <w:bCs/>
          </w:rPr>
          <w:delText>1</w:delText>
        </w:r>
        <w:r w:rsidRPr="008D010E" w:rsidDel="00D502D0">
          <w:rPr>
            <w:rFonts w:ascii="Arial" w:hAnsi="Arial" w:cs="Arial"/>
            <w:b/>
            <w:bCs/>
          </w:rPr>
          <w:delText xml:space="preserve">.0 </w:delText>
        </w:r>
        <w:r w:rsidRPr="008D010E" w:rsidDel="00D502D0">
          <w:rPr>
            <w:rFonts w:ascii="Arial" w:hAnsi="Arial" w:cs="Arial"/>
            <w:b/>
            <w:bCs/>
          </w:rPr>
          <w:tab/>
          <w:delText>Form of Tender</w:delText>
        </w:r>
      </w:del>
    </w:p>
    <w:p w14:paraId="78D296AC" w14:textId="4AA7311B" w:rsidR="008D010E" w:rsidDel="00D502D0" w:rsidRDefault="008D010E" w:rsidP="008D010E">
      <w:pPr>
        <w:jc w:val="both"/>
        <w:rPr>
          <w:del w:id="362" w:author="Jayne Acaster" w:date="2026-05-28T17:14:00Z" w16du:dateUtc="2026-05-28T16:14:00Z"/>
          <w:rFonts w:ascii="Arial" w:hAnsi="Arial" w:cs="Arial"/>
          <w:b/>
          <w:bCs/>
        </w:rPr>
      </w:pPr>
    </w:p>
    <w:p w14:paraId="771923E4" w14:textId="36C6BC1F" w:rsidR="008D010E" w:rsidRPr="000D3632" w:rsidDel="00D502D0" w:rsidRDefault="000D3632" w:rsidP="000D3632">
      <w:pPr>
        <w:ind w:left="720" w:hanging="720"/>
        <w:jc w:val="both"/>
        <w:rPr>
          <w:del w:id="363" w:author="Jayne Acaster" w:date="2026-05-28T17:14:00Z" w16du:dateUtc="2026-05-28T16:14:00Z"/>
          <w:rFonts w:ascii="Arial" w:hAnsi="Arial" w:cs="Arial"/>
        </w:rPr>
      </w:pPr>
      <w:del w:id="364" w:author="Jayne Acaster" w:date="2026-05-28T17:14:00Z" w16du:dateUtc="2026-05-28T16:14:00Z">
        <w:r w:rsidRPr="000D3632" w:rsidDel="00D502D0">
          <w:rPr>
            <w:rFonts w:ascii="Arial" w:hAnsi="Arial" w:cs="Arial"/>
          </w:rPr>
          <w:delText>1</w:delText>
        </w:r>
        <w:r w:rsidR="000E6CAA" w:rsidDel="00D502D0">
          <w:rPr>
            <w:rFonts w:ascii="Arial" w:hAnsi="Arial" w:cs="Arial"/>
          </w:rPr>
          <w:delText>1</w:delText>
        </w:r>
        <w:r w:rsidRPr="000D3632" w:rsidDel="00D502D0">
          <w:rPr>
            <w:rFonts w:ascii="Arial" w:hAnsi="Arial" w:cs="Arial"/>
          </w:rPr>
          <w:delText>.1</w:delText>
        </w:r>
        <w:r w:rsidDel="00D502D0">
          <w:rPr>
            <w:rFonts w:ascii="Arial" w:hAnsi="Arial" w:cs="Arial"/>
          </w:rPr>
          <w:tab/>
          <w:delText xml:space="preserve">All tenders must be submitted on the Council’s standard form of tender </w:delText>
        </w:r>
        <w:r w:rsidR="00861251" w:rsidDel="00D502D0">
          <w:rPr>
            <w:rFonts w:ascii="Arial" w:hAnsi="Arial" w:cs="Arial"/>
          </w:rPr>
          <w:delText>–</w:delText>
        </w:r>
        <w:r w:rsidDel="00D502D0">
          <w:rPr>
            <w:rFonts w:ascii="Arial" w:hAnsi="Arial" w:cs="Arial"/>
          </w:rPr>
          <w:delText xml:space="preserve"> </w:delText>
        </w:r>
        <w:r w:rsidR="00861251" w:rsidDel="00D502D0">
          <w:rPr>
            <w:rFonts w:ascii="Arial" w:hAnsi="Arial" w:cs="Arial"/>
          </w:rPr>
          <w:delText>please refer to the</w:delText>
        </w:r>
        <w:r w:rsidDel="00D502D0">
          <w:rPr>
            <w:rFonts w:ascii="Arial" w:hAnsi="Arial" w:cs="Arial"/>
          </w:rPr>
          <w:delText xml:space="preserve"> Tender Form at Appendix </w:delText>
        </w:r>
        <w:r w:rsidR="00ED42BC" w:rsidDel="00D502D0">
          <w:rPr>
            <w:rFonts w:ascii="Arial" w:hAnsi="Arial" w:cs="Arial"/>
          </w:rPr>
          <w:delText>C</w:delText>
        </w:r>
        <w:r w:rsidR="00900158" w:rsidDel="00D502D0">
          <w:rPr>
            <w:rFonts w:ascii="Arial" w:hAnsi="Arial" w:cs="Arial"/>
          </w:rPr>
          <w:delText xml:space="preserve"> (below)</w:delText>
        </w:r>
        <w:r w:rsidR="00861251" w:rsidDel="00D502D0">
          <w:rPr>
            <w:rFonts w:ascii="Arial" w:hAnsi="Arial" w:cs="Arial"/>
          </w:rPr>
          <w:delText>.</w:delText>
        </w:r>
      </w:del>
    </w:p>
    <w:p w14:paraId="7EFB8555" w14:textId="012BD00D" w:rsidR="008D010E" w:rsidDel="00D502D0" w:rsidRDefault="008D010E" w:rsidP="008D010E">
      <w:pPr>
        <w:jc w:val="both"/>
        <w:rPr>
          <w:del w:id="365" w:author="Jayne Acaster" w:date="2026-05-28T17:14:00Z" w16du:dateUtc="2026-05-28T16:14:00Z"/>
          <w:rFonts w:ascii="Arial" w:hAnsi="Arial" w:cs="Arial"/>
        </w:rPr>
      </w:pPr>
    </w:p>
    <w:p w14:paraId="65E1C4D7" w14:textId="08D92D96" w:rsidR="008D010E" w:rsidDel="00D502D0" w:rsidRDefault="008D010E" w:rsidP="008D010E">
      <w:pPr>
        <w:jc w:val="both"/>
        <w:rPr>
          <w:del w:id="366" w:author="Jayne Acaster" w:date="2026-05-28T17:14:00Z" w16du:dateUtc="2026-05-28T16:14:00Z"/>
          <w:rFonts w:ascii="Arial" w:hAnsi="Arial" w:cs="Arial"/>
        </w:rPr>
      </w:pPr>
    </w:p>
    <w:p w14:paraId="753E5539" w14:textId="0EB68313" w:rsidR="000D3632" w:rsidDel="00D502D0" w:rsidRDefault="000D3632" w:rsidP="008D010E">
      <w:pPr>
        <w:jc w:val="both"/>
        <w:rPr>
          <w:del w:id="367" w:author="Jayne Acaster" w:date="2026-05-28T17:14:00Z" w16du:dateUtc="2026-05-28T16:14:00Z"/>
          <w:rFonts w:ascii="Arial" w:hAnsi="Arial" w:cs="Arial"/>
        </w:rPr>
      </w:pPr>
    </w:p>
    <w:p w14:paraId="047EDDB8" w14:textId="4B3D576D" w:rsidR="00B524E9" w:rsidDel="00D502D0" w:rsidRDefault="00B524E9">
      <w:pPr>
        <w:rPr>
          <w:del w:id="368" w:author="Jayne Acaster" w:date="2026-05-28T17:14:00Z" w16du:dateUtc="2026-05-28T16:14:00Z"/>
          <w:rFonts w:ascii="Arial" w:hAnsi="Arial" w:cs="Arial"/>
          <w:b/>
          <w:bCs/>
          <w:u w:val="single"/>
        </w:rPr>
      </w:pPr>
      <w:del w:id="369" w:author="Jayne Acaster" w:date="2026-05-28T17:14:00Z" w16du:dateUtc="2026-05-28T16:14:00Z">
        <w:r w:rsidDel="00D502D0">
          <w:rPr>
            <w:rFonts w:ascii="Arial" w:hAnsi="Arial" w:cs="Arial"/>
            <w:b/>
            <w:bCs/>
            <w:u w:val="single"/>
          </w:rPr>
          <w:br w:type="page"/>
        </w:r>
      </w:del>
    </w:p>
    <w:p w14:paraId="2FC21F31" w14:textId="00AF24AC" w:rsidR="003D3901" w:rsidRPr="00B00F5D" w:rsidDel="00D502D0" w:rsidRDefault="003D3901" w:rsidP="00B00F5D">
      <w:pPr>
        <w:rPr>
          <w:del w:id="370" w:author="Jayne Acaster" w:date="2026-05-28T17:14:00Z" w16du:dateUtc="2026-05-28T16:14:00Z"/>
          <w:rFonts w:ascii="Arial" w:hAnsi="Arial" w:cs="Arial"/>
        </w:rPr>
      </w:pPr>
      <w:del w:id="371" w:author="Jayne Acaster" w:date="2026-05-28T17:14:00Z" w16du:dateUtc="2026-05-28T16:14:00Z">
        <w:r w:rsidRPr="00900158" w:rsidDel="00D502D0">
          <w:rPr>
            <w:rFonts w:ascii="Arial" w:hAnsi="Arial" w:cs="Arial"/>
            <w:b/>
            <w:bCs/>
            <w:u w:val="single"/>
          </w:rPr>
          <w:delText>Appendix A</w:delText>
        </w:r>
        <w:r w:rsidR="00900158" w:rsidRPr="00900158" w:rsidDel="00D502D0">
          <w:rPr>
            <w:rFonts w:ascii="Arial" w:hAnsi="Arial" w:cs="Arial"/>
            <w:b/>
            <w:bCs/>
            <w:u w:val="single"/>
          </w:rPr>
          <w:delText xml:space="preserve"> - Plan</w:delText>
        </w:r>
      </w:del>
    </w:p>
    <w:p w14:paraId="0CA86FA0" w14:textId="5A1E97A0" w:rsidR="003D3901" w:rsidDel="00D502D0" w:rsidRDefault="003D3901" w:rsidP="00206A4D">
      <w:pPr>
        <w:ind w:left="720" w:hanging="720"/>
        <w:jc w:val="both"/>
        <w:rPr>
          <w:del w:id="372" w:author="Jayne Acaster" w:date="2026-05-28T17:14:00Z" w16du:dateUtc="2026-05-28T16:14:00Z"/>
          <w:rFonts w:ascii="Arial" w:hAnsi="Arial" w:cs="Arial"/>
        </w:rPr>
      </w:pPr>
    </w:p>
    <w:p w14:paraId="0F5EC3CA" w14:textId="6D17246E" w:rsidR="008D010E" w:rsidDel="00D502D0" w:rsidRDefault="00C76389" w:rsidP="00206A4D">
      <w:pPr>
        <w:ind w:left="720" w:hanging="720"/>
        <w:jc w:val="both"/>
        <w:rPr>
          <w:del w:id="373" w:author="Jayne Acaster" w:date="2026-05-28T17:14:00Z" w16du:dateUtc="2026-05-28T16:14:00Z"/>
          <w:rFonts w:ascii="Arial" w:hAnsi="Arial" w:cs="Arial"/>
        </w:rPr>
      </w:pPr>
      <w:del w:id="374" w:author="Jayne Acaster" w:date="2026-05-28T17:14:00Z" w16du:dateUtc="2026-05-28T16:14:00Z">
        <w:r w:rsidDel="00D502D0">
          <w:rPr>
            <w:rFonts w:ascii="Arial" w:hAnsi="Arial" w:cs="Arial"/>
          </w:rPr>
          <w:delText>23</w:delText>
        </w:r>
        <w:r w:rsidR="001227E0" w:rsidDel="00D502D0">
          <w:rPr>
            <w:rFonts w:ascii="Arial" w:hAnsi="Arial" w:cs="Arial"/>
          </w:rPr>
          <w:delText xml:space="preserve"> </w:delText>
        </w:r>
        <w:r w:rsidR="00AF25A5" w:rsidDel="00D502D0">
          <w:rPr>
            <w:rFonts w:ascii="Arial" w:hAnsi="Arial" w:cs="Arial"/>
          </w:rPr>
          <w:delText>Irlam Road, Bootle</w:delText>
        </w:r>
        <w:r w:rsidR="008D010E" w:rsidDel="00D502D0">
          <w:rPr>
            <w:rFonts w:ascii="Arial" w:hAnsi="Arial" w:cs="Arial"/>
          </w:rPr>
          <w:delText xml:space="preserve"> – edged in Red on Plan</w:delText>
        </w:r>
        <w:r w:rsidR="00D77E4E" w:rsidDel="00D502D0">
          <w:rPr>
            <w:rFonts w:ascii="Arial" w:hAnsi="Arial" w:cs="Arial"/>
          </w:rPr>
          <w:delText xml:space="preserve"> – Not to Scale</w:delText>
        </w:r>
      </w:del>
    </w:p>
    <w:p w14:paraId="7729D1C5" w14:textId="6B07EE6C" w:rsidR="008B4918" w:rsidDel="00D502D0" w:rsidRDefault="00C76389" w:rsidP="008B4918">
      <w:pPr>
        <w:ind w:left="720" w:hanging="1287"/>
        <w:jc w:val="both"/>
        <w:rPr>
          <w:del w:id="375" w:author="Jayne Acaster" w:date="2026-05-28T17:14:00Z" w16du:dateUtc="2026-05-28T16:14:00Z"/>
          <w:rFonts w:ascii="Arial" w:hAnsi="Arial" w:cs="Arial"/>
        </w:rPr>
      </w:pPr>
      <w:del w:id="376" w:author="Jayne Acaster" w:date="2026-05-28T17:14:00Z" w16du:dateUtc="2026-05-28T16:14:00Z">
        <w:r w:rsidDel="00D502D0">
          <w:rPr>
            <w:rFonts w:ascii="Arial" w:hAnsi="Arial" w:cs="Arial"/>
            <w:noProof/>
          </w:rPr>
          <w:drawing>
            <wp:inline distT="0" distB="0" distL="0" distR="0" wp14:anchorId="008F2E65" wp14:editId="6B000BC0">
              <wp:extent cx="5953125" cy="8564874"/>
              <wp:effectExtent l="0" t="0" r="0" b="8255"/>
              <wp:docPr id="1320888369"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88369" name="Picture 3" descr="A map of a neighborhoo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58182" cy="8572150"/>
                      </a:xfrm>
                      <a:prstGeom prst="rect">
                        <a:avLst/>
                      </a:prstGeom>
                    </pic:spPr>
                  </pic:pic>
                </a:graphicData>
              </a:graphic>
            </wp:inline>
          </w:drawing>
        </w:r>
      </w:del>
    </w:p>
    <w:p w14:paraId="4718A89D" w14:textId="3E8AB80E" w:rsidR="009903CA" w:rsidRPr="008B4918" w:rsidDel="00D502D0" w:rsidRDefault="009903CA" w:rsidP="008B4918">
      <w:pPr>
        <w:ind w:left="720" w:hanging="1287"/>
        <w:jc w:val="both"/>
        <w:rPr>
          <w:del w:id="377" w:author="Jayne Acaster" w:date="2026-05-28T17:14:00Z" w16du:dateUtc="2026-05-28T16:14:00Z"/>
          <w:rFonts w:ascii="Arial" w:hAnsi="Arial" w:cs="Arial"/>
        </w:rPr>
      </w:pPr>
      <w:del w:id="378" w:author="Jayne Acaster" w:date="2026-05-28T17:14:00Z" w16du:dateUtc="2026-05-28T16:14:00Z">
        <w:r w:rsidDel="00D502D0">
          <w:rPr>
            <w:rFonts w:ascii="Arial" w:eastAsia="Arial" w:hAnsi="Arial" w:cs="Arial"/>
            <w:b/>
            <w:bCs/>
            <w:u w:val="thick" w:color="000000"/>
          </w:rPr>
          <w:delText>Appendix B – Energy Performance Certificate</w:delText>
        </w:r>
      </w:del>
    </w:p>
    <w:p w14:paraId="1EBB8964" w14:textId="72FC66E6" w:rsidR="009903CA" w:rsidDel="00D502D0" w:rsidRDefault="008B4918" w:rsidP="00E2574D">
      <w:pPr>
        <w:spacing w:before="74" w:line="360" w:lineRule="auto"/>
        <w:ind w:left="100" w:hanging="526"/>
        <w:rPr>
          <w:del w:id="379" w:author="Jayne Acaster" w:date="2026-05-28T17:14:00Z" w16du:dateUtc="2026-05-28T16:14:00Z"/>
          <w:rFonts w:ascii="Arial" w:eastAsia="Arial" w:hAnsi="Arial" w:cs="Arial"/>
          <w:b/>
          <w:bCs/>
          <w:u w:val="thick" w:color="000000"/>
        </w:rPr>
      </w:pPr>
      <w:del w:id="380" w:author="Jayne Acaster" w:date="2026-05-28T17:14:00Z" w16du:dateUtc="2026-05-28T16:14:00Z">
        <w:r w:rsidDel="00D502D0">
          <w:rPr>
            <w:rFonts w:ascii="Arial" w:eastAsia="Arial" w:hAnsi="Arial" w:cs="Arial"/>
            <w:b/>
            <w:bCs/>
            <w:noProof/>
            <w:u w:val="thick" w:color="000000"/>
          </w:rPr>
          <w:drawing>
            <wp:inline distT="0" distB="0" distL="0" distR="0" wp14:anchorId="5C6A0C21" wp14:editId="4FC0BFD0">
              <wp:extent cx="5876925" cy="8593216"/>
              <wp:effectExtent l="0" t="0" r="0" b="0"/>
              <wp:docPr id="1973620891" name="Picture 4"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20891" name="Picture 4" descr="A screen shot of a char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879575" cy="8597091"/>
                      </a:xfrm>
                      <a:prstGeom prst="rect">
                        <a:avLst/>
                      </a:prstGeom>
                    </pic:spPr>
                  </pic:pic>
                </a:graphicData>
              </a:graphic>
            </wp:inline>
          </w:drawing>
        </w:r>
      </w:del>
    </w:p>
    <w:p w14:paraId="1C93875B" w14:textId="40C96390" w:rsidR="009903CA" w:rsidDel="00D502D0" w:rsidRDefault="009903CA" w:rsidP="00E2574D">
      <w:pPr>
        <w:ind w:left="142" w:hanging="709"/>
        <w:rPr>
          <w:del w:id="381" w:author="Jayne Acaster" w:date="2026-05-28T17:15:00Z" w16du:dateUtc="2026-05-28T16:15:00Z"/>
          <w:rFonts w:ascii="Arial" w:eastAsia="Arial" w:hAnsi="Arial" w:cs="Arial"/>
          <w:b/>
          <w:bCs/>
          <w:u w:val="thick" w:color="000000"/>
        </w:rPr>
      </w:pPr>
      <w:del w:id="382" w:author="Jayne Acaster" w:date="2026-05-28T17:14:00Z" w16du:dateUtc="2026-05-28T16:14:00Z">
        <w:r w:rsidDel="00D502D0">
          <w:rPr>
            <w:rFonts w:ascii="Arial" w:eastAsia="Arial" w:hAnsi="Arial" w:cs="Arial"/>
            <w:b/>
            <w:bCs/>
            <w:u w:val="thick" w:color="000000"/>
          </w:rPr>
          <w:br w:type="page"/>
        </w:r>
        <w:r w:rsidR="008B4918" w:rsidDel="00D502D0">
          <w:rPr>
            <w:rFonts w:ascii="Arial" w:eastAsia="Arial" w:hAnsi="Arial" w:cs="Arial"/>
            <w:b/>
            <w:bCs/>
            <w:noProof/>
            <w:u w:val="thick" w:color="000000"/>
          </w:rPr>
          <w:drawing>
            <wp:inline distT="0" distB="0" distL="0" distR="0" wp14:anchorId="2346F01A" wp14:editId="39534130">
              <wp:extent cx="6096000" cy="7299641"/>
              <wp:effectExtent l="0" t="0" r="0" b="0"/>
              <wp:docPr id="1023942204" name="Picture 5" descr="A document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2204" name="Picture 5" descr="A document with black and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099651" cy="7304013"/>
                      </a:xfrm>
                      <a:prstGeom prst="rect">
                        <a:avLst/>
                      </a:prstGeom>
                    </pic:spPr>
                  </pic:pic>
                </a:graphicData>
              </a:graphic>
            </wp:inline>
          </w:drawing>
        </w:r>
        <w:r w:rsidR="00E2574D" w:rsidDel="00D502D0">
          <w:rPr>
            <w:rFonts w:ascii="Arial" w:eastAsia="Arial" w:hAnsi="Arial" w:cs="Arial"/>
            <w:b/>
            <w:bCs/>
            <w:u w:val="thick" w:color="000000"/>
          </w:rPr>
          <w:br w:type="page"/>
        </w:r>
      </w:del>
    </w:p>
    <w:p w14:paraId="7C12D782" w14:textId="1809631C" w:rsidR="00541E62" w:rsidRPr="00541E62" w:rsidRDefault="00541E62">
      <w:pPr>
        <w:ind w:left="142" w:hanging="709"/>
        <w:rPr>
          <w:rFonts w:ascii="Arial" w:eastAsia="Arial" w:hAnsi="Arial" w:cs="Arial"/>
          <w:b/>
          <w:bCs/>
          <w:u w:val="thick" w:color="000000"/>
        </w:rPr>
        <w:pPrChange w:id="383" w:author="Jayne Acaster" w:date="2026-05-28T17:15:00Z" w16du:dateUtc="2026-05-28T16:15:00Z">
          <w:pPr>
            <w:spacing w:before="74" w:line="360" w:lineRule="auto"/>
            <w:ind w:left="100"/>
          </w:pPr>
        </w:pPrChange>
      </w:pPr>
      <w:r w:rsidRPr="00541E62">
        <w:rPr>
          <w:rFonts w:ascii="Arial" w:eastAsia="Arial" w:hAnsi="Arial" w:cs="Arial"/>
          <w:b/>
          <w:bCs/>
          <w:u w:val="thick" w:color="000000"/>
        </w:rPr>
        <w:t>A</w:t>
      </w:r>
      <w:r w:rsidR="00203B59">
        <w:rPr>
          <w:rFonts w:ascii="Arial" w:eastAsia="Arial" w:hAnsi="Arial" w:cs="Arial"/>
          <w:b/>
          <w:bCs/>
          <w:u w:val="thick" w:color="000000"/>
        </w:rPr>
        <w:t xml:space="preserve">ppendix </w:t>
      </w:r>
      <w:r w:rsidR="00ED42BC">
        <w:rPr>
          <w:rFonts w:ascii="Arial" w:eastAsia="Arial" w:hAnsi="Arial" w:cs="Arial"/>
          <w:b/>
          <w:bCs/>
          <w:u w:val="thick" w:color="000000"/>
        </w:rPr>
        <w:t>C</w:t>
      </w:r>
      <w:r w:rsidRPr="00541E62">
        <w:rPr>
          <w:rFonts w:ascii="Arial" w:eastAsia="Arial" w:hAnsi="Arial" w:cs="Arial"/>
          <w:b/>
          <w:bCs/>
          <w:u w:val="thick" w:color="000000"/>
        </w:rPr>
        <w:t xml:space="preserve"> – </w:t>
      </w:r>
      <w:r>
        <w:rPr>
          <w:rFonts w:ascii="Arial" w:eastAsia="Arial" w:hAnsi="Arial" w:cs="Arial"/>
          <w:b/>
          <w:bCs/>
          <w:u w:val="thick" w:color="000000"/>
        </w:rPr>
        <w:t>F</w:t>
      </w:r>
      <w:r w:rsidR="00203B59">
        <w:rPr>
          <w:rFonts w:ascii="Arial" w:eastAsia="Arial" w:hAnsi="Arial" w:cs="Arial"/>
          <w:b/>
          <w:bCs/>
          <w:u w:val="thick" w:color="000000"/>
        </w:rPr>
        <w:t>orm of Tender</w:t>
      </w:r>
    </w:p>
    <w:p w14:paraId="03223D9D" w14:textId="77777777" w:rsidR="00541E62" w:rsidRPr="00541E62" w:rsidRDefault="00541E62" w:rsidP="00541E62">
      <w:pPr>
        <w:spacing w:before="74" w:line="360" w:lineRule="auto"/>
        <w:ind w:left="100"/>
        <w:rPr>
          <w:rFonts w:ascii="Arial" w:eastAsia="Arial" w:hAnsi="Arial" w:cs="Arial"/>
          <w:b/>
          <w:bCs/>
          <w:u w:val="thick" w:color="000000"/>
        </w:rPr>
      </w:pPr>
    </w:p>
    <w:p w14:paraId="671DC01D" w14:textId="2794E0C5" w:rsidR="00541E62" w:rsidRPr="00541E62" w:rsidRDefault="00541E62" w:rsidP="00541E62">
      <w:pPr>
        <w:spacing w:before="74" w:line="360" w:lineRule="auto"/>
        <w:ind w:left="100"/>
        <w:rPr>
          <w:rFonts w:ascii="Arial" w:eastAsia="Arial" w:hAnsi="Arial" w:cs="Arial"/>
          <w:b/>
          <w:bCs/>
          <w:spacing w:val="-5"/>
          <w:u w:val="thick" w:color="000000"/>
        </w:rPr>
      </w:pPr>
      <w:r w:rsidRPr="00541E62">
        <w:rPr>
          <w:rFonts w:ascii="Arial" w:eastAsia="Arial" w:hAnsi="Arial" w:cs="Arial"/>
          <w:b/>
          <w:bCs/>
          <w:u w:val="thick" w:color="000000"/>
        </w:rPr>
        <w:t>LOCK UP UNIT</w:t>
      </w:r>
      <w:r w:rsidRPr="00541E62">
        <w:rPr>
          <w:rFonts w:ascii="Arial" w:eastAsia="Arial" w:hAnsi="Arial" w:cs="Arial"/>
          <w:b/>
          <w:bCs/>
          <w:spacing w:val="-5"/>
          <w:u w:val="thick" w:color="000000"/>
        </w:rPr>
        <w:t xml:space="preserve"> AT </w:t>
      </w:r>
      <w:r w:rsidR="008B4918">
        <w:rPr>
          <w:rFonts w:ascii="Arial" w:eastAsia="Arial" w:hAnsi="Arial" w:cs="Arial"/>
          <w:b/>
          <w:bCs/>
          <w:spacing w:val="-5"/>
          <w:u w:val="thick" w:color="000000"/>
        </w:rPr>
        <w:t>23</w:t>
      </w:r>
      <w:r w:rsidRPr="00541E62">
        <w:rPr>
          <w:rFonts w:ascii="Arial" w:eastAsia="Arial" w:hAnsi="Arial" w:cs="Arial"/>
          <w:b/>
          <w:bCs/>
          <w:spacing w:val="-5"/>
          <w:u w:val="thick" w:color="000000"/>
        </w:rPr>
        <w:t xml:space="preserve"> IRLAM ROAD, BOOTLE, L20 4AE</w:t>
      </w:r>
    </w:p>
    <w:p w14:paraId="7B6015A9" w14:textId="77777777" w:rsidR="00541E62" w:rsidRPr="00541E62" w:rsidRDefault="00541E62" w:rsidP="00541E62">
      <w:pPr>
        <w:spacing w:line="360" w:lineRule="auto"/>
      </w:pPr>
    </w:p>
    <w:p w14:paraId="302C01A3" w14:textId="3E864217" w:rsidR="00541E62" w:rsidRPr="00541E62" w:rsidRDefault="00541E62" w:rsidP="00F54DF0">
      <w:pPr>
        <w:spacing w:before="74"/>
        <w:ind w:left="100" w:right="84"/>
        <w:jc w:val="both"/>
        <w:rPr>
          <w:rFonts w:ascii="Arial" w:eastAsia="Arial" w:hAnsi="Arial" w:cs="Arial"/>
        </w:rPr>
      </w:pPr>
      <w:r w:rsidRPr="00541E62">
        <w:rPr>
          <w:rFonts w:ascii="Arial" w:eastAsia="Arial" w:hAnsi="Arial" w:cs="Arial"/>
          <w:b/>
          <w:bCs/>
          <w:spacing w:val="1"/>
          <w:w w:val="95"/>
        </w:rPr>
        <w:t>N</w:t>
      </w:r>
      <w:r w:rsidRPr="00541E62">
        <w:rPr>
          <w:rFonts w:ascii="Arial" w:eastAsia="Arial" w:hAnsi="Arial" w:cs="Arial"/>
          <w:b/>
          <w:bCs/>
          <w:spacing w:val="-7"/>
          <w:w w:val="95"/>
        </w:rPr>
        <w:t>a</w:t>
      </w:r>
      <w:r w:rsidRPr="00541E62">
        <w:rPr>
          <w:rFonts w:ascii="Arial" w:eastAsia="Arial" w:hAnsi="Arial" w:cs="Arial"/>
          <w:b/>
          <w:bCs/>
          <w:spacing w:val="3"/>
          <w:w w:val="95"/>
        </w:rPr>
        <w:t>m</w:t>
      </w:r>
      <w:r w:rsidRPr="00541E62">
        <w:rPr>
          <w:rFonts w:ascii="Arial" w:eastAsia="Arial" w:hAnsi="Arial" w:cs="Arial"/>
          <w:b/>
          <w:bCs/>
          <w:w w:val="95"/>
        </w:rPr>
        <w:t>e</w:t>
      </w:r>
      <w:r w:rsidRPr="00541E62">
        <w:rPr>
          <w:rFonts w:ascii="Arial" w:eastAsia="Arial" w:hAnsi="Arial" w:cs="Arial"/>
          <w:b/>
          <w:bCs/>
          <w:spacing w:val="-1"/>
          <w:w w:val="95"/>
        </w:rPr>
        <w:t>/</w:t>
      </w:r>
      <w:r w:rsidRPr="00541E62">
        <w:rPr>
          <w:rFonts w:ascii="Arial" w:eastAsia="Arial" w:hAnsi="Arial" w:cs="Arial"/>
          <w:b/>
          <w:bCs/>
          <w:w w:val="95"/>
        </w:rPr>
        <w:t>Co</w:t>
      </w:r>
      <w:r w:rsidRPr="00541E62">
        <w:rPr>
          <w:rFonts w:ascii="Arial" w:eastAsia="Arial" w:hAnsi="Arial" w:cs="Arial"/>
          <w:b/>
          <w:bCs/>
          <w:spacing w:val="3"/>
          <w:w w:val="95"/>
        </w:rPr>
        <w:t>m</w:t>
      </w:r>
      <w:r w:rsidRPr="00541E62">
        <w:rPr>
          <w:rFonts w:ascii="Arial" w:eastAsia="Arial" w:hAnsi="Arial" w:cs="Arial"/>
          <w:b/>
          <w:bCs/>
          <w:w w:val="95"/>
        </w:rPr>
        <w:t>p</w:t>
      </w:r>
      <w:r w:rsidRPr="00541E62">
        <w:rPr>
          <w:rFonts w:ascii="Arial" w:eastAsia="Arial" w:hAnsi="Arial" w:cs="Arial"/>
          <w:b/>
          <w:bCs/>
          <w:spacing w:val="-5"/>
          <w:w w:val="95"/>
        </w:rPr>
        <w:t>a</w:t>
      </w:r>
      <w:r w:rsidRPr="00541E62">
        <w:rPr>
          <w:rFonts w:ascii="Arial" w:eastAsia="Arial" w:hAnsi="Arial" w:cs="Arial"/>
          <w:b/>
          <w:bCs/>
          <w:w w:val="95"/>
        </w:rPr>
        <w:t>n</w:t>
      </w:r>
      <w:r w:rsidR="00F54DF0">
        <w:rPr>
          <w:rFonts w:ascii="Arial" w:eastAsia="Arial" w:hAnsi="Arial" w:cs="Arial"/>
          <w:b/>
          <w:bCs/>
          <w:w w:val="95"/>
        </w:rPr>
        <w:t>y</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F54DF0">
        <w:rPr>
          <w:rFonts w:ascii="Arial" w:eastAsia="Arial" w:hAnsi="Arial" w:cs="Arial"/>
          <w:b/>
          <w:bCs/>
          <w:w w:val="95"/>
        </w:rPr>
        <w:t>..................</w:t>
      </w:r>
    </w:p>
    <w:p w14:paraId="23478CD4" w14:textId="77777777" w:rsidR="00541E62" w:rsidRPr="00541E62" w:rsidRDefault="00541E62" w:rsidP="00541E62">
      <w:pPr>
        <w:spacing w:before="11" w:line="220" w:lineRule="exact"/>
        <w:rPr>
          <w:rFonts w:ascii="Arial" w:hAnsi="Arial" w:cs="Arial"/>
        </w:rPr>
      </w:pPr>
    </w:p>
    <w:p w14:paraId="106077C3" w14:textId="6156B2EF" w:rsidR="00541E62" w:rsidRPr="00F54DF0" w:rsidRDefault="00541E62" w:rsidP="00F54DF0">
      <w:pPr>
        <w:ind w:left="100" w:right="84"/>
        <w:jc w:val="both"/>
        <w:rPr>
          <w:rFonts w:ascii="Arial" w:eastAsia="Arial" w:hAnsi="Arial" w:cs="Arial"/>
          <w:b/>
          <w:bCs/>
          <w:spacing w:val="-1"/>
          <w:w w:val="95"/>
        </w:rPr>
      </w:pPr>
      <w:r w:rsidRPr="00541E62">
        <w:rPr>
          <w:rFonts w:ascii="Arial" w:eastAsia="Arial" w:hAnsi="Arial" w:cs="Arial"/>
          <w:b/>
          <w:bCs/>
          <w:spacing w:val="-5"/>
          <w:w w:val="95"/>
        </w:rPr>
        <w:t>A</w:t>
      </w:r>
      <w:r w:rsidRPr="00541E62">
        <w:rPr>
          <w:rFonts w:ascii="Arial" w:eastAsia="Arial" w:hAnsi="Arial" w:cs="Arial"/>
          <w:b/>
          <w:bCs/>
          <w:spacing w:val="1"/>
          <w:w w:val="95"/>
        </w:rPr>
        <w:t>dd</w:t>
      </w:r>
      <w:r w:rsidRPr="00541E62">
        <w:rPr>
          <w:rFonts w:ascii="Arial" w:eastAsia="Arial" w:hAnsi="Arial" w:cs="Arial"/>
          <w:b/>
          <w:bCs/>
          <w:w w:val="95"/>
        </w:rPr>
        <w:t>res</w:t>
      </w:r>
      <w:r w:rsidRPr="00541E62">
        <w:rPr>
          <w:rFonts w:ascii="Arial" w:eastAsia="Arial" w:hAnsi="Arial" w:cs="Arial"/>
          <w:b/>
          <w:bCs/>
          <w:spacing w:val="-1"/>
          <w:w w:val="95"/>
        </w:rPr>
        <w:t>s</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F54DF0">
        <w:rPr>
          <w:rFonts w:ascii="Arial" w:eastAsia="Arial" w:hAnsi="Arial" w:cs="Arial"/>
          <w:b/>
          <w:bCs/>
          <w:spacing w:val="-1"/>
          <w:w w:val="95"/>
        </w:rPr>
        <w:t>...........</w:t>
      </w:r>
    </w:p>
    <w:p w14:paraId="0C856B1D" w14:textId="77777777" w:rsidR="00CC219F" w:rsidRPr="00541E62" w:rsidRDefault="00CC219F" w:rsidP="00CC219F">
      <w:pPr>
        <w:ind w:left="100" w:right="831"/>
        <w:jc w:val="both"/>
        <w:rPr>
          <w:rFonts w:ascii="Arial" w:hAnsi="Arial" w:cs="Arial"/>
        </w:rPr>
      </w:pPr>
    </w:p>
    <w:p w14:paraId="5FA94402" w14:textId="0E9CC743" w:rsidR="00DA163B" w:rsidRDefault="00541E62" w:rsidP="00F54DF0">
      <w:pPr>
        <w:spacing w:line="480" w:lineRule="auto"/>
        <w:ind w:left="100" w:right="84"/>
        <w:rPr>
          <w:rFonts w:ascii="Arial" w:eastAsia="Arial" w:hAnsi="Arial" w:cs="Arial"/>
          <w:b/>
          <w:bCs/>
          <w:w w:val="99"/>
        </w:rPr>
      </w:pP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F54DF0">
        <w:rPr>
          <w:rFonts w:ascii="Arial" w:eastAsia="Arial" w:hAnsi="Arial" w:cs="Arial"/>
          <w:b/>
          <w:bCs/>
          <w:w w:val="95"/>
        </w:rPr>
        <w:t>........</w:t>
      </w:r>
      <w:r w:rsidRPr="00541E62">
        <w:rPr>
          <w:rFonts w:ascii="Arial" w:eastAsia="Arial" w:hAnsi="Arial" w:cs="Arial"/>
          <w:b/>
          <w:bCs/>
          <w:w w:val="99"/>
        </w:rPr>
        <w:t xml:space="preserve"> </w:t>
      </w:r>
    </w:p>
    <w:p w14:paraId="5FDF4104" w14:textId="0E1F416A" w:rsidR="00541E62" w:rsidRPr="00541E62" w:rsidRDefault="00541E62" w:rsidP="00F54DF0">
      <w:pPr>
        <w:spacing w:line="480" w:lineRule="auto"/>
        <w:ind w:left="100" w:right="84"/>
        <w:rPr>
          <w:rFonts w:ascii="Arial" w:eastAsia="Arial" w:hAnsi="Arial" w:cs="Arial"/>
        </w:rPr>
      </w:pPr>
      <w:r w:rsidRPr="00541E62">
        <w:rPr>
          <w:rFonts w:ascii="Arial" w:eastAsia="Arial" w:hAnsi="Arial" w:cs="Arial"/>
          <w:b/>
          <w:bCs/>
          <w:spacing w:val="2"/>
          <w:w w:val="95"/>
        </w:rPr>
        <w:t>T</w:t>
      </w:r>
      <w:r w:rsidRPr="00541E62">
        <w:rPr>
          <w:rFonts w:ascii="Arial" w:eastAsia="Arial" w:hAnsi="Arial" w:cs="Arial"/>
          <w:b/>
          <w:bCs/>
          <w:spacing w:val="-1"/>
          <w:w w:val="95"/>
        </w:rPr>
        <w:t>e</w:t>
      </w:r>
      <w:r w:rsidRPr="00541E62">
        <w:rPr>
          <w:rFonts w:ascii="Arial" w:eastAsia="Arial" w:hAnsi="Arial" w:cs="Arial"/>
          <w:b/>
          <w:bCs/>
          <w:w w:val="95"/>
        </w:rPr>
        <w:t>l</w:t>
      </w:r>
      <w:r w:rsidRPr="00541E62">
        <w:rPr>
          <w:rFonts w:ascii="Arial" w:eastAsia="Arial" w:hAnsi="Arial" w:cs="Arial"/>
          <w:b/>
          <w:bCs/>
          <w:spacing w:val="-1"/>
          <w:w w:val="95"/>
        </w:rPr>
        <w:t>ep</w:t>
      </w:r>
      <w:r w:rsidRPr="00541E62">
        <w:rPr>
          <w:rFonts w:ascii="Arial" w:eastAsia="Arial" w:hAnsi="Arial" w:cs="Arial"/>
          <w:b/>
          <w:bCs/>
          <w:w w:val="95"/>
        </w:rPr>
        <w:t>hone Nu</w:t>
      </w:r>
      <w:r w:rsidRPr="00541E62">
        <w:rPr>
          <w:rFonts w:ascii="Arial" w:eastAsia="Arial" w:hAnsi="Arial" w:cs="Arial"/>
          <w:b/>
          <w:bCs/>
          <w:spacing w:val="3"/>
          <w:w w:val="95"/>
        </w:rPr>
        <w:t>m</w:t>
      </w:r>
      <w:r w:rsidRPr="00541E62">
        <w:rPr>
          <w:rFonts w:ascii="Arial" w:eastAsia="Arial" w:hAnsi="Arial" w:cs="Arial"/>
          <w:b/>
          <w:bCs/>
          <w:w w:val="95"/>
        </w:rPr>
        <w:t>b</w:t>
      </w:r>
      <w:r w:rsidRPr="00541E62">
        <w:rPr>
          <w:rFonts w:ascii="Arial" w:eastAsia="Arial" w:hAnsi="Arial" w:cs="Arial"/>
          <w:b/>
          <w:bCs/>
          <w:spacing w:val="-1"/>
          <w:w w:val="95"/>
        </w:rPr>
        <w:t>e</w:t>
      </w:r>
      <w:r w:rsidRPr="00541E62">
        <w:rPr>
          <w:rFonts w:ascii="Arial" w:eastAsia="Arial" w:hAnsi="Arial" w:cs="Arial"/>
          <w:b/>
          <w:bCs/>
          <w:w w:val="95"/>
        </w:rPr>
        <w:t>r</w:t>
      </w:r>
      <w:r w:rsidR="00F54DF0">
        <w:rPr>
          <w:rFonts w:ascii="Arial" w:eastAsia="Arial" w:hAnsi="Arial" w:cs="Arial"/>
          <w:b/>
          <w:bCs/>
          <w:w w:val="95"/>
        </w:rPr>
        <w:t xml:space="preserve"> </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3"/>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00F54DF0">
        <w:rPr>
          <w:rFonts w:ascii="Arial" w:eastAsia="Arial" w:hAnsi="Arial" w:cs="Arial"/>
          <w:b/>
          <w:bCs/>
          <w:spacing w:val="1"/>
          <w:w w:val="95"/>
        </w:rPr>
        <w:t>……</w:t>
      </w:r>
    </w:p>
    <w:p w14:paraId="12CE13BE" w14:textId="09F526DC" w:rsidR="00541E62" w:rsidRPr="00541E62" w:rsidRDefault="00541E62" w:rsidP="00F54DF0">
      <w:pPr>
        <w:spacing w:before="6" w:line="477" w:lineRule="auto"/>
        <w:ind w:left="100" w:right="84"/>
        <w:rPr>
          <w:rFonts w:ascii="Arial" w:eastAsia="Arial" w:hAnsi="Arial" w:cs="Arial"/>
          <w:b/>
          <w:bCs/>
          <w:w w:val="95"/>
        </w:rPr>
      </w:pPr>
      <w:r w:rsidRPr="00541E62">
        <w:rPr>
          <w:rFonts w:ascii="Arial" w:eastAsia="Arial" w:hAnsi="Arial" w:cs="Arial"/>
          <w:b/>
          <w:bCs/>
          <w:w w:val="95"/>
        </w:rPr>
        <w:t>Mobile</w:t>
      </w:r>
      <w:r w:rsidR="00203B59">
        <w:rPr>
          <w:rFonts w:ascii="Arial" w:eastAsia="Arial" w:hAnsi="Arial" w:cs="Arial"/>
          <w:b/>
          <w:bCs/>
          <w:w w:val="95"/>
        </w:rPr>
        <w:t xml:space="preserve"> Number</w:t>
      </w:r>
      <w:r w:rsidR="00DA163B">
        <w:rPr>
          <w:rFonts w:ascii="Arial" w:eastAsia="Arial" w:hAnsi="Arial" w:cs="Arial"/>
          <w:b/>
          <w:bCs/>
          <w:w w:val="95"/>
        </w:rPr>
        <w:t xml:space="preserve"> </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00F54DF0">
        <w:rPr>
          <w:rFonts w:ascii="Arial" w:eastAsia="Arial" w:hAnsi="Arial" w:cs="Arial"/>
          <w:b/>
          <w:bCs/>
          <w:w w:val="95"/>
        </w:rPr>
        <w:t>…………………………….</w:t>
      </w:r>
    </w:p>
    <w:p w14:paraId="06D818F9" w14:textId="4E2E9EE8" w:rsidR="00541E62" w:rsidRPr="00541E62" w:rsidRDefault="00541E62" w:rsidP="00F54DF0">
      <w:pPr>
        <w:spacing w:before="6" w:line="477" w:lineRule="auto"/>
        <w:ind w:left="100" w:right="84"/>
        <w:rPr>
          <w:rFonts w:ascii="Arial" w:eastAsia="Arial" w:hAnsi="Arial" w:cs="Arial"/>
        </w:rPr>
      </w:pPr>
      <w:r w:rsidRPr="00541E62">
        <w:rPr>
          <w:rFonts w:ascii="Arial" w:eastAsia="Arial" w:hAnsi="Arial" w:cs="Arial"/>
          <w:b/>
          <w:bCs/>
          <w:spacing w:val="-1"/>
          <w:w w:val="95"/>
        </w:rPr>
        <w:t>E</w:t>
      </w:r>
      <w:r>
        <w:rPr>
          <w:rFonts w:ascii="Arial" w:eastAsia="Arial" w:hAnsi="Arial" w:cs="Arial"/>
          <w:b/>
          <w:bCs/>
          <w:spacing w:val="-1"/>
          <w:w w:val="95"/>
        </w:rPr>
        <w:t xml:space="preserve">mail </w:t>
      </w:r>
      <w:r>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F54DF0">
        <w:rPr>
          <w:rFonts w:ascii="Arial" w:eastAsia="Arial" w:hAnsi="Arial" w:cs="Arial"/>
          <w:b/>
          <w:bCs/>
          <w:w w:val="95"/>
        </w:rPr>
        <w:t>……</w:t>
      </w:r>
      <w:proofErr w:type="gramStart"/>
      <w:r w:rsidR="00F54DF0">
        <w:rPr>
          <w:rFonts w:ascii="Arial" w:eastAsia="Arial" w:hAnsi="Arial" w:cs="Arial"/>
          <w:b/>
          <w:bCs/>
          <w:w w:val="95"/>
        </w:rPr>
        <w:t>…..</w:t>
      </w:r>
      <w:proofErr w:type="gramEnd"/>
    </w:p>
    <w:p w14:paraId="21734784" w14:textId="77777777" w:rsidR="00CC219F" w:rsidRDefault="00CC219F" w:rsidP="00541E62">
      <w:pPr>
        <w:spacing w:before="9"/>
        <w:ind w:left="100" w:right="212"/>
        <w:jc w:val="both"/>
        <w:rPr>
          <w:rFonts w:ascii="Arial" w:eastAsia="Arial" w:hAnsi="Arial" w:cs="Arial"/>
          <w:b/>
          <w:bCs/>
        </w:rPr>
      </w:pPr>
    </w:p>
    <w:p w14:paraId="2B42BDBC" w14:textId="756AE8D6" w:rsidR="00541E62" w:rsidRPr="00541E62" w:rsidRDefault="00541E62" w:rsidP="00541E62">
      <w:pPr>
        <w:spacing w:before="9"/>
        <w:ind w:left="100" w:right="212"/>
        <w:jc w:val="both"/>
        <w:rPr>
          <w:rFonts w:ascii="Arial" w:eastAsia="Arial" w:hAnsi="Arial" w:cs="Arial"/>
        </w:rPr>
      </w:pPr>
      <w:r w:rsidRPr="00541E62">
        <w:rPr>
          <w:rFonts w:ascii="Arial" w:eastAsia="Arial" w:hAnsi="Arial" w:cs="Arial"/>
          <w:b/>
          <w:bCs/>
        </w:rPr>
        <w:t>H</w:t>
      </w:r>
      <w:r w:rsidRPr="00541E62">
        <w:rPr>
          <w:rFonts w:ascii="Arial" w:eastAsia="Arial" w:hAnsi="Arial" w:cs="Arial"/>
          <w:b/>
          <w:bCs/>
          <w:spacing w:val="-1"/>
        </w:rPr>
        <w:t>e</w:t>
      </w:r>
      <w:r w:rsidRPr="00541E62">
        <w:rPr>
          <w:rFonts w:ascii="Arial" w:eastAsia="Arial" w:hAnsi="Arial" w:cs="Arial"/>
          <w:b/>
          <w:bCs/>
          <w:spacing w:val="2"/>
        </w:rPr>
        <w:t>r</w:t>
      </w:r>
      <w:r w:rsidRPr="00541E62">
        <w:rPr>
          <w:rFonts w:ascii="Arial" w:eastAsia="Arial" w:hAnsi="Arial" w:cs="Arial"/>
          <w:b/>
          <w:bCs/>
          <w:spacing w:val="-1"/>
        </w:rPr>
        <w:t>e</w:t>
      </w:r>
      <w:r w:rsidRPr="00541E62">
        <w:rPr>
          <w:rFonts w:ascii="Arial" w:eastAsia="Arial" w:hAnsi="Arial" w:cs="Arial"/>
          <w:b/>
          <w:bCs/>
        </w:rPr>
        <w:t>by</w:t>
      </w:r>
      <w:r w:rsidRPr="00541E62">
        <w:rPr>
          <w:rFonts w:ascii="Arial" w:eastAsia="Arial" w:hAnsi="Arial" w:cs="Arial"/>
          <w:b/>
          <w:bCs/>
          <w:spacing w:val="-8"/>
        </w:rPr>
        <w:t xml:space="preserve"> </w:t>
      </w:r>
      <w:r w:rsidRPr="00541E62">
        <w:rPr>
          <w:rFonts w:ascii="Arial" w:eastAsia="Arial" w:hAnsi="Arial" w:cs="Arial"/>
          <w:b/>
          <w:bCs/>
        </w:rPr>
        <w:t>Off</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9"/>
        </w:rPr>
        <w:t xml:space="preserve"> </w:t>
      </w:r>
      <w:proofErr w:type="gramStart"/>
      <w:r w:rsidRPr="00541E62">
        <w:rPr>
          <w:rFonts w:ascii="Arial" w:eastAsia="Arial" w:hAnsi="Arial" w:cs="Arial"/>
          <w:b/>
          <w:bCs/>
          <w:spacing w:val="3"/>
        </w:rPr>
        <w:t>T</w:t>
      </w:r>
      <w:r w:rsidRPr="00541E62">
        <w:rPr>
          <w:rFonts w:ascii="Arial" w:eastAsia="Arial" w:hAnsi="Arial" w:cs="Arial"/>
          <w:b/>
          <w:bCs/>
        </w:rPr>
        <w:t>he</w:t>
      </w:r>
      <w:proofErr w:type="gramEnd"/>
      <w:r w:rsidRPr="00541E62">
        <w:rPr>
          <w:rFonts w:ascii="Arial" w:eastAsia="Arial" w:hAnsi="Arial" w:cs="Arial"/>
          <w:b/>
          <w:bCs/>
          <w:spacing w:val="-9"/>
        </w:rPr>
        <w:t xml:space="preserve"> </w:t>
      </w:r>
      <w:r w:rsidRPr="00541E62">
        <w:rPr>
          <w:rFonts w:ascii="Arial" w:eastAsia="Arial" w:hAnsi="Arial" w:cs="Arial"/>
          <w:b/>
          <w:bCs/>
          <w:spacing w:val="1"/>
        </w:rPr>
        <w:t>S</w:t>
      </w:r>
      <w:r w:rsidRPr="00541E62">
        <w:rPr>
          <w:rFonts w:ascii="Arial" w:eastAsia="Arial" w:hAnsi="Arial" w:cs="Arial"/>
          <w:b/>
          <w:bCs/>
          <w:spacing w:val="2"/>
        </w:rPr>
        <w:t>u</w:t>
      </w:r>
      <w:r w:rsidRPr="00541E62">
        <w:rPr>
          <w:rFonts w:ascii="Arial" w:eastAsia="Arial" w:hAnsi="Arial" w:cs="Arial"/>
          <w:b/>
          <w:bCs/>
        </w:rPr>
        <w:t>m</w:t>
      </w:r>
      <w:r w:rsidRPr="00541E62">
        <w:rPr>
          <w:rFonts w:ascii="Arial" w:eastAsia="Arial" w:hAnsi="Arial" w:cs="Arial"/>
          <w:b/>
          <w:bCs/>
          <w:spacing w:val="-8"/>
        </w:rPr>
        <w:t xml:space="preserve"> </w:t>
      </w:r>
      <w:r w:rsidRPr="00541E62">
        <w:rPr>
          <w:rFonts w:ascii="Arial" w:eastAsia="Arial" w:hAnsi="Arial" w:cs="Arial"/>
          <w:b/>
          <w:bCs/>
        </w:rPr>
        <w:t>Of</w:t>
      </w:r>
      <w:r w:rsidRPr="00541E62">
        <w:rPr>
          <w:rFonts w:ascii="Arial" w:eastAsia="Arial" w:hAnsi="Arial" w:cs="Arial"/>
          <w:b/>
          <w:bCs/>
          <w:spacing w:val="-8"/>
        </w:rPr>
        <w:t xml:space="preserve"> </w:t>
      </w:r>
      <w:r w:rsidRPr="00541E62">
        <w:rPr>
          <w:rFonts w:ascii="Arial" w:eastAsia="Arial" w:hAnsi="Arial" w:cs="Arial"/>
          <w:b/>
          <w:bCs/>
        </w:rPr>
        <w:t>£</w:t>
      </w:r>
      <w:r w:rsidRPr="00541E62">
        <w:rPr>
          <w:rFonts w:ascii="Arial" w:eastAsia="Arial" w:hAnsi="Arial" w:cs="Arial"/>
          <w:b/>
          <w:bCs/>
          <w:spacing w:val="-10"/>
        </w:rPr>
        <w:t xml:space="preserve"> </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3"/>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rPr>
        <w:t>...</w:t>
      </w:r>
      <w:r w:rsidRPr="00541E62">
        <w:rPr>
          <w:rFonts w:ascii="Arial" w:eastAsia="Arial" w:hAnsi="Arial" w:cs="Arial"/>
          <w:b/>
          <w:bCs/>
          <w:spacing w:val="-1"/>
        </w:rPr>
        <w:t>.</w:t>
      </w:r>
      <w:r w:rsidRPr="00541E62">
        <w:rPr>
          <w:rFonts w:ascii="Arial" w:eastAsia="Arial" w:hAnsi="Arial" w:cs="Arial"/>
          <w:b/>
          <w:bCs/>
        </w:rPr>
        <w:t>.</w:t>
      </w:r>
      <w:r w:rsidRPr="00541E62">
        <w:rPr>
          <w:rFonts w:ascii="Arial" w:eastAsia="Arial" w:hAnsi="Arial" w:cs="Arial"/>
          <w:b/>
          <w:bCs/>
          <w:spacing w:val="3"/>
        </w:rPr>
        <w:t>.</w:t>
      </w:r>
      <w:r w:rsidRPr="00541E62">
        <w:rPr>
          <w:rFonts w:ascii="Arial" w:eastAsia="Arial" w:hAnsi="Arial" w:cs="Arial"/>
          <w:b/>
          <w:bCs/>
        </w:rPr>
        <w:t>...</w:t>
      </w:r>
      <w:r w:rsidRPr="00541E62">
        <w:rPr>
          <w:rFonts w:ascii="Arial" w:eastAsia="Arial" w:hAnsi="Arial" w:cs="Arial"/>
          <w:b/>
          <w:bCs/>
          <w:spacing w:val="1"/>
        </w:rPr>
        <w:t>P</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8"/>
        </w:rPr>
        <w:t xml:space="preserve"> </w:t>
      </w:r>
      <w:r w:rsidRPr="00541E62">
        <w:rPr>
          <w:rFonts w:ascii="Arial" w:eastAsia="Arial" w:hAnsi="Arial" w:cs="Arial"/>
          <w:b/>
          <w:bCs/>
          <w:spacing w:val="-1"/>
        </w:rPr>
        <w:t>Annum</w:t>
      </w:r>
      <w:r w:rsidRPr="00541E62">
        <w:rPr>
          <w:rFonts w:ascii="Arial" w:eastAsia="Arial" w:hAnsi="Arial" w:cs="Arial"/>
          <w:b/>
          <w:bCs/>
          <w:spacing w:val="-8"/>
        </w:rPr>
        <w:t xml:space="preserve"> </w:t>
      </w:r>
      <w:r w:rsidRPr="00541E62">
        <w:rPr>
          <w:rFonts w:ascii="Arial" w:eastAsia="Arial" w:hAnsi="Arial" w:cs="Arial"/>
          <w:b/>
          <w:bCs/>
        </w:rPr>
        <w:t>(In</w:t>
      </w:r>
      <w:r w:rsidRPr="00541E62">
        <w:rPr>
          <w:rFonts w:ascii="Arial" w:eastAsia="Arial" w:hAnsi="Arial" w:cs="Arial"/>
          <w:b/>
          <w:bCs/>
          <w:spacing w:val="-9"/>
        </w:rPr>
        <w:t xml:space="preserve"> </w:t>
      </w:r>
      <w:r w:rsidRPr="00541E62">
        <w:rPr>
          <w:rFonts w:ascii="Arial" w:eastAsia="Arial" w:hAnsi="Arial" w:cs="Arial"/>
          <w:b/>
          <w:bCs/>
        </w:rPr>
        <w:t>Fi</w:t>
      </w:r>
      <w:r w:rsidRPr="00541E62">
        <w:rPr>
          <w:rFonts w:ascii="Arial" w:eastAsia="Arial" w:hAnsi="Arial" w:cs="Arial"/>
          <w:b/>
          <w:bCs/>
          <w:spacing w:val="1"/>
        </w:rPr>
        <w:t>g</w:t>
      </w:r>
      <w:r w:rsidRPr="00541E62">
        <w:rPr>
          <w:rFonts w:ascii="Arial" w:eastAsia="Arial" w:hAnsi="Arial" w:cs="Arial"/>
          <w:b/>
          <w:bCs/>
        </w:rPr>
        <w:t>u</w:t>
      </w:r>
      <w:r w:rsidRPr="00541E62">
        <w:rPr>
          <w:rFonts w:ascii="Arial" w:eastAsia="Arial" w:hAnsi="Arial" w:cs="Arial"/>
          <w:b/>
          <w:bCs/>
          <w:spacing w:val="2"/>
        </w:rPr>
        <w:t>r</w:t>
      </w:r>
      <w:r w:rsidRPr="00541E62">
        <w:rPr>
          <w:rFonts w:ascii="Arial" w:eastAsia="Arial" w:hAnsi="Arial" w:cs="Arial"/>
          <w:b/>
          <w:bCs/>
          <w:spacing w:val="-1"/>
        </w:rPr>
        <w:t>es</w:t>
      </w:r>
      <w:r w:rsidRPr="00541E62">
        <w:rPr>
          <w:rFonts w:ascii="Arial" w:eastAsia="Arial" w:hAnsi="Arial" w:cs="Arial"/>
          <w:b/>
          <w:bCs/>
        </w:rPr>
        <w:t>)</w:t>
      </w:r>
    </w:p>
    <w:p w14:paraId="3A758E65" w14:textId="77777777" w:rsidR="00541E62" w:rsidRPr="00541E62" w:rsidRDefault="00541E62" w:rsidP="00541E62">
      <w:pPr>
        <w:spacing w:before="11" w:line="220" w:lineRule="exact"/>
        <w:rPr>
          <w:rFonts w:ascii="Arial" w:hAnsi="Arial" w:cs="Arial"/>
        </w:rPr>
      </w:pPr>
    </w:p>
    <w:p w14:paraId="4AE47BE7" w14:textId="113D0360" w:rsidR="00541E62" w:rsidRPr="00541E62" w:rsidRDefault="00541E62" w:rsidP="00F54DF0">
      <w:pPr>
        <w:ind w:left="100" w:right="84"/>
        <w:jc w:val="both"/>
        <w:rPr>
          <w:rFonts w:ascii="Arial" w:eastAsia="Arial" w:hAnsi="Arial" w:cs="Arial"/>
        </w:rPr>
      </w:pP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F54DF0">
        <w:rPr>
          <w:rFonts w:ascii="Arial" w:eastAsia="Arial" w:hAnsi="Arial" w:cs="Arial"/>
          <w:b/>
          <w:bCs/>
          <w:w w:val="95"/>
        </w:rPr>
        <w:t>………..</w:t>
      </w:r>
    </w:p>
    <w:p w14:paraId="3A722423" w14:textId="58CE1B12" w:rsidR="00541E62" w:rsidRPr="00F54DF0" w:rsidRDefault="00541E62" w:rsidP="00F54DF0">
      <w:pPr>
        <w:spacing w:before="48" w:line="460" w:lineRule="exact"/>
        <w:ind w:left="100" w:right="118"/>
        <w:rPr>
          <w:rFonts w:ascii="Arial" w:eastAsia="Arial" w:hAnsi="Arial" w:cs="Arial"/>
          <w:b/>
          <w:bCs/>
        </w:rPr>
      </w:pP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proofErr w:type="gramStart"/>
      <w:r w:rsidRPr="00541E62">
        <w:rPr>
          <w:rFonts w:ascii="Arial" w:eastAsia="Arial" w:hAnsi="Arial" w:cs="Arial"/>
          <w:b/>
          <w:bCs/>
          <w:spacing w:val="1"/>
        </w:rPr>
        <w:t>P</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28"/>
        </w:rPr>
        <w:t xml:space="preserve"> </w:t>
      </w:r>
      <w:r w:rsidRPr="00541E62">
        <w:rPr>
          <w:rFonts w:ascii="Arial" w:eastAsia="Arial" w:hAnsi="Arial" w:cs="Arial"/>
          <w:b/>
          <w:bCs/>
          <w:spacing w:val="-1"/>
        </w:rPr>
        <w:t xml:space="preserve"> Annum</w:t>
      </w:r>
      <w:proofErr w:type="gramEnd"/>
      <w:r w:rsidRPr="00541E62">
        <w:rPr>
          <w:rFonts w:ascii="Arial" w:eastAsia="Arial" w:hAnsi="Arial" w:cs="Arial"/>
          <w:b/>
          <w:bCs/>
          <w:spacing w:val="-1"/>
        </w:rPr>
        <w:t xml:space="preserve"> </w:t>
      </w:r>
      <w:r w:rsidRPr="00541E62">
        <w:rPr>
          <w:rFonts w:ascii="Arial" w:eastAsia="Arial" w:hAnsi="Arial" w:cs="Arial"/>
          <w:b/>
          <w:bCs/>
        </w:rPr>
        <w:t>(In</w:t>
      </w:r>
      <w:r w:rsidRPr="00541E62">
        <w:rPr>
          <w:rFonts w:ascii="Arial" w:eastAsia="Arial" w:hAnsi="Arial" w:cs="Arial"/>
          <w:b/>
          <w:bCs/>
          <w:spacing w:val="-28"/>
        </w:rPr>
        <w:t xml:space="preserve"> </w:t>
      </w:r>
      <w:r w:rsidRPr="00541E62">
        <w:rPr>
          <w:rFonts w:ascii="Arial" w:eastAsia="Arial" w:hAnsi="Arial" w:cs="Arial"/>
          <w:b/>
          <w:bCs/>
          <w:spacing w:val="1"/>
        </w:rPr>
        <w:t>W</w:t>
      </w:r>
      <w:r w:rsidRPr="00541E62">
        <w:rPr>
          <w:rFonts w:ascii="Arial" w:eastAsia="Arial" w:hAnsi="Arial" w:cs="Arial"/>
          <w:b/>
          <w:bCs/>
        </w:rPr>
        <w:t>ords)</w:t>
      </w:r>
      <w:r w:rsidRPr="00541E62">
        <w:rPr>
          <w:rFonts w:ascii="Arial" w:eastAsia="Arial" w:hAnsi="Arial" w:cs="Arial"/>
          <w:b/>
          <w:bCs/>
          <w:w w:val="99"/>
        </w:rPr>
        <w:t xml:space="preserve"> </w:t>
      </w:r>
    </w:p>
    <w:p w14:paraId="008FF7A2" w14:textId="77777777" w:rsidR="000D76F8" w:rsidRDefault="00541E62" w:rsidP="00541E62">
      <w:pPr>
        <w:spacing w:before="48" w:line="460" w:lineRule="exact"/>
        <w:ind w:left="100" w:right="118"/>
        <w:rPr>
          <w:rFonts w:ascii="Arial" w:hAnsi="Arial" w:cs="Arial"/>
          <w:b/>
          <w:bCs/>
          <w:spacing w:val="2"/>
        </w:rPr>
      </w:pPr>
      <w:r w:rsidRPr="00541E62">
        <w:rPr>
          <w:rFonts w:ascii="Arial" w:eastAsia="Arial" w:hAnsi="Arial" w:cs="Arial"/>
          <w:b/>
          <w:bCs/>
        </w:rPr>
        <w:t>For</w:t>
      </w:r>
      <w:r w:rsidRPr="00541E62">
        <w:rPr>
          <w:rFonts w:ascii="Arial" w:eastAsia="Arial" w:hAnsi="Arial" w:cs="Arial"/>
          <w:b/>
          <w:bCs/>
          <w:spacing w:val="12"/>
        </w:rPr>
        <w:t xml:space="preserve"> </w:t>
      </w:r>
      <w:r w:rsidRPr="00541E62">
        <w:rPr>
          <w:rFonts w:ascii="Arial" w:eastAsia="Arial" w:hAnsi="Arial" w:cs="Arial"/>
          <w:b/>
          <w:bCs/>
        </w:rPr>
        <w:t>A</w:t>
      </w:r>
      <w:r w:rsidRPr="00541E62">
        <w:rPr>
          <w:rFonts w:ascii="Arial" w:eastAsia="Arial" w:hAnsi="Arial" w:cs="Arial"/>
          <w:b/>
          <w:bCs/>
          <w:spacing w:val="9"/>
        </w:rPr>
        <w:t xml:space="preserve"> </w:t>
      </w:r>
      <w:r w:rsidRPr="00541E62">
        <w:rPr>
          <w:rFonts w:ascii="Arial" w:eastAsia="Arial" w:hAnsi="Arial" w:cs="Arial"/>
          <w:b/>
          <w:bCs/>
        </w:rPr>
        <w:t>Lease</w:t>
      </w:r>
      <w:r w:rsidRPr="00541E62">
        <w:rPr>
          <w:rFonts w:ascii="Arial" w:eastAsia="Arial" w:hAnsi="Arial" w:cs="Arial"/>
          <w:b/>
          <w:bCs/>
          <w:spacing w:val="10"/>
        </w:rPr>
        <w:t xml:space="preserve"> </w:t>
      </w:r>
      <w:r w:rsidRPr="00541E62">
        <w:rPr>
          <w:rFonts w:ascii="Arial" w:eastAsia="Arial" w:hAnsi="Arial" w:cs="Arial"/>
          <w:b/>
          <w:bCs/>
          <w:spacing w:val="3"/>
        </w:rPr>
        <w:t>of Lock up Unit</w:t>
      </w:r>
      <w:r w:rsidRPr="00541E62">
        <w:rPr>
          <w:rFonts w:ascii="Arial" w:hAnsi="Arial" w:cs="Arial"/>
          <w:b/>
          <w:bCs/>
          <w:spacing w:val="2"/>
        </w:rPr>
        <w:t xml:space="preserve"> at</w:t>
      </w:r>
      <w:r w:rsidR="005A57F9">
        <w:rPr>
          <w:rFonts w:ascii="Arial" w:hAnsi="Arial" w:cs="Arial"/>
          <w:b/>
          <w:bCs/>
          <w:spacing w:val="2"/>
        </w:rPr>
        <w:t xml:space="preserve"> </w:t>
      </w:r>
      <w:r w:rsidR="008B4918">
        <w:rPr>
          <w:rFonts w:ascii="Arial" w:hAnsi="Arial" w:cs="Arial"/>
          <w:b/>
          <w:bCs/>
          <w:spacing w:val="2"/>
        </w:rPr>
        <w:t>23</w:t>
      </w:r>
      <w:r w:rsidR="005A57F9">
        <w:rPr>
          <w:rFonts w:ascii="Arial" w:hAnsi="Arial" w:cs="Arial"/>
          <w:b/>
          <w:bCs/>
          <w:spacing w:val="2"/>
        </w:rPr>
        <w:t xml:space="preserve"> Irlam Road</w:t>
      </w:r>
      <w:r w:rsidRPr="00541E62">
        <w:rPr>
          <w:rFonts w:ascii="Arial" w:hAnsi="Arial" w:cs="Arial"/>
          <w:b/>
          <w:bCs/>
          <w:spacing w:val="2"/>
        </w:rPr>
        <w:t>, Bootle, L</w:t>
      </w:r>
      <w:r>
        <w:rPr>
          <w:rFonts w:ascii="Arial" w:hAnsi="Arial" w:cs="Arial"/>
          <w:b/>
          <w:bCs/>
          <w:spacing w:val="2"/>
        </w:rPr>
        <w:t>2</w:t>
      </w:r>
      <w:r w:rsidRPr="00541E62">
        <w:rPr>
          <w:rFonts w:ascii="Arial" w:hAnsi="Arial" w:cs="Arial"/>
          <w:b/>
          <w:bCs/>
          <w:spacing w:val="2"/>
        </w:rPr>
        <w:t xml:space="preserve">0 </w:t>
      </w:r>
      <w:r>
        <w:rPr>
          <w:rFonts w:ascii="Arial" w:hAnsi="Arial" w:cs="Arial"/>
          <w:b/>
          <w:bCs/>
          <w:spacing w:val="2"/>
        </w:rPr>
        <w:t>4AE</w:t>
      </w:r>
      <w:r w:rsidRPr="00541E62">
        <w:rPr>
          <w:rFonts w:ascii="Arial" w:hAnsi="Arial" w:cs="Arial"/>
          <w:b/>
          <w:bCs/>
          <w:spacing w:val="2"/>
        </w:rPr>
        <w:t xml:space="preserve"> </w:t>
      </w:r>
    </w:p>
    <w:p w14:paraId="47E116AD" w14:textId="3940A894" w:rsidR="00541E62" w:rsidRPr="00541E62" w:rsidRDefault="00541E62" w:rsidP="00541E62">
      <w:pPr>
        <w:spacing w:before="48" w:line="460" w:lineRule="exact"/>
        <w:ind w:left="100" w:right="118"/>
        <w:rPr>
          <w:rFonts w:ascii="Arial" w:hAnsi="Arial" w:cs="Arial"/>
          <w:b/>
          <w:bCs/>
        </w:rPr>
      </w:pPr>
      <w:r w:rsidRPr="00541E62">
        <w:rPr>
          <w:rFonts w:ascii="Arial" w:hAnsi="Arial" w:cs="Arial"/>
          <w:b/>
          <w:bCs/>
          <w:spacing w:val="2"/>
        </w:rPr>
        <w:t xml:space="preserve">For </w:t>
      </w:r>
      <w:r w:rsidRPr="00541E62">
        <w:rPr>
          <w:rFonts w:ascii="Arial" w:eastAsia="Arial" w:hAnsi="Arial" w:cs="Arial"/>
          <w:b/>
          <w:bCs/>
        </w:rPr>
        <w:t xml:space="preserve">a Term </w:t>
      </w:r>
      <w:r w:rsidR="00F54DF0">
        <w:rPr>
          <w:rFonts w:ascii="Arial" w:eastAsia="Arial" w:hAnsi="Arial" w:cs="Arial"/>
          <w:b/>
          <w:bCs/>
        </w:rPr>
        <w:t>of</w:t>
      </w:r>
      <w:r w:rsidR="000D76F8">
        <w:rPr>
          <w:rFonts w:ascii="Arial" w:eastAsia="Arial" w:hAnsi="Arial" w:cs="Arial"/>
          <w:b/>
          <w:bCs/>
        </w:rPr>
        <w:t xml:space="preserve"> FIVE </w:t>
      </w:r>
      <w:r w:rsidRPr="00541E62">
        <w:rPr>
          <w:rFonts w:ascii="Arial" w:hAnsi="Arial" w:cs="Arial"/>
          <w:b/>
          <w:bCs/>
        </w:rPr>
        <w:t xml:space="preserve">Years  </w:t>
      </w:r>
    </w:p>
    <w:p w14:paraId="212FBB06" w14:textId="77777777" w:rsidR="00541E62" w:rsidRPr="00541E62" w:rsidRDefault="00541E62" w:rsidP="00541E62">
      <w:pPr>
        <w:spacing w:line="181" w:lineRule="exact"/>
        <w:ind w:left="100" w:right="118"/>
        <w:jc w:val="both"/>
        <w:rPr>
          <w:rFonts w:ascii="Arial" w:eastAsia="Arial" w:hAnsi="Arial" w:cs="Arial"/>
        </w:rPr>
      </w:pPr>
    </w:p>
    <w:p w14:paraId="3F26964B" w14:textId="59EAA056" w:rsidR="00541E62" w:rsidRPr="00541E62" w:rsidRDefault="00541E62" w:rsidP="00541E62">
      <w:pPr>
        <w:spacing w:before="9" w:line="237" w:lineRule="auto"/>
        <w:ind w:left="100" w:right="122"/>
        <w:jc w:val="both"/>
        <w:rPr>
          <w:rFonts w:ascii="Arial" w:eastAsia="Arial" w:hAnsi="Arial" w:cs="Arial"/>
        </w:rPr>
      </w:pPr>
      <w:r w:rsidRPr="00541E62">
        <w:rPr>
          <w:rFonts w:ascii="Arial" w:eastAsia="Arial" w:hAnsi="Arial" w:cs="Arial"/>
          <w:b/>
          <w:bCs/>
        </w:rPr>
        <w:t>R</w:t>
      </w:r>
      <w:r w:rsidRPr="00541E62">
        <w:rPr>
          <w:rFonts w:ascii="Arial" w:eastAsia="Arial" w:hAnsi="Arial" w:cs="Arial"/>
          <w:b/>
          <w:bCs/>
          <w:spacing w:val="-1"/>
        </w:rPr>
        <w:t>e</w:t>
      </w:r>
      <w:r w:rsidRPr="00541E62">
        <w:rPr>
          <w:rFonts w:ascii="Arial" w:eastAsia="Arial" w:hAnsi="Arial" w:cs="Arial"/>
          <w:b/>
          <w:bCs/>
        </w:rPr>
        <w:t>f</w:t>
      </w:r>
      <w:r w:rsidRPr="00541E62">
        <w:rPr>
          <w:rFonts w:ascii="Arial" w:eastAsia="Arial" w:hAnsi="Arial" w:cs="Arial"/>
          <w:b/>
          <w:bCs/>
          <w:spacing w:val="-1"/>
        </w:rPr>
        <w:t>e</w:t>
      </w:r>
      <w:r w:rsidRPr="00541E62">
        <w:rPr>
          <w:rFonts w:ascii="Arial" w:eastAsia="Arial" w:hAnsi="Arial" w:cs="Arial"/>
          <w:b/>
          <w:bCs/>
          <w:spacing w:val="2"/>
        </w:rPr>
        <w:t>r</w:t>
      </w:r>
      <w:r w:rsidRPr="00541E62">
        <w:rPr>
          <w:rFonts w:ascii="Arial" w:eastAsia="Arial" w:hAnsi="Arial" w:cs="Arial"/>
          <w:b/>
          <w:bCs/>
          <w:spacing w:val="1"/>
        </w:rPr>
        <w:t>e</w:t>
      </w:r>
      <w:r w:rsidRPr="00541E62">
        <w:rPr>
          <w:rFonts w:ascii="Arial" w:eastAsia="Arial" w:hAnsi="Arial" w:cs="Arial"/>
          <w:b/>
          <w:bCs/>
          <w:spacing w:val="-1"/>
        </w:rPr>
        <w:t>e</w:t>
      </w:r>
      <w:r w:rsidRPr="00541E62">
        <w:rPr>
          <w:rFonts w:ascii="Arial" w:eastAsia="Arial" w:hAnsi="Arial" w:cs="Arial"/>
          <w:b/>
          <w:bCs/>
        </w:rPr>
        <w:t>s</w:t>
      </w:r>
      <w:r w:rsidRPr="00541E62">
        <w:rPr>
          <w:rFonts w:ascii="Arial" w:eastAsia="Arial" w:hAnsi="Arial" w:cs="Arial"/>
          <w:b/>
          <w:bCs/>
          <w:spacing w:val="45"/>
        </w:rPr>
        <w:t xml:space="preserve"> </w:t>
      </w:r>
      <w:r w:rsidRPr="00541E62">
        <w:rPr>
          <w:rFonts w:ascii="Arial" w:eastAsia="Arial" w:hAnsi="Arial" w:cs="Arial"/>
          <w:b/>
          <w:bCs/>
        </w:rPr>
        <w:t>-</w:t>
      </w:r>
      <w:r w:rsidRPr="00541E62">
        <w:rPr>
          <w:rFonts w:ascii="Arial" w:eastAsia="Arial" w:hAnsi="Arial" w:cs="Arial"/>
          <w:b/>
          <w:bCs/>
          <w:spacing w:val="50"/>
        </w:rPr>
        <w:t xml:space="preserve"> </w:t>
      </w:r>
      <w:r w:rsidRPr="00541E62">
        <w:rPr>
          <w:rFonts w:ascii="Arial" w:eastAsia="Arial" w:hAnsi="Arial" w:cs="Arial"/>
          <w:b/>
          <w:bCs/>
          <w:spacing w:val="4"/>
        </w:rPr>
        <w:t>N</w:t>
      </w:r>
      <w:r w:rsidRPr="00541E62">
        <w:rPr>
          <w:rFonts w:ascii="Arial" w:eastAsia="Arial" w:hAnsi="Arial" w:cs="Arial"/>
          <w:b/>
          <w:bCs/>
          <w:spacing w:val="-8"/>
        </w:rPr>
        <w:t>a</w:t>
      </w:r>
      <w:r w:rsidRPr="00541E62">
        <w:rPr>
          <w:rFonts w:ascii="Arial" w:eastAsia="Arial" w:hAnsi="Arial" w:cs="Arial"/>
          <w:b/>
          <w:bCs/>
          <w:spacing w:val="4"/>
        </w:rPr>
        <w:t>m</w:t>
      </w:r>
      <w:r w:rsidRPr="00541E62">
        <w:rPr>
          <w:rFonts w:ascii="Arial" w:eastAsia="Arial" w:hAnsi="Arial" w:cs="Arial"/>
          <w:b/>
          <w:bCs/>
          <w:spacing w:val="-1"/>
        </w:rPr>
        <w:t>e</w:t>
      </w:r>
      <w:r w:rsidRPr="00541E62">
        <w:rPr>
          <w:rFonts w:ascii="Arial" w:eastAsia="Arial" w:hAnsi="Arial" w:cs="Arial"/>
          <w:b/>
          <w:bCs/>
        </w:rPr>
        <w:t>s</w:t>
      </w:r>
      <w:r w:rsidRPr="00541E62">
        <w:rPr>
          <w:rFonts w:ascii="Arial" w:eastAsia="Arial" w:hAnsi="Arial" w:cs="Arial"/>
          <w:b/>
          <w:bCs/>
          <w:spacing w:val="51"/>
        </w:rPr>
        <w:t xml:space="preserve"> </w:t>
      </w:r>
      <w:r w:rsidR="00ED42BC" w:rsidRPr="00541E62">
        <w:rPr>
          <w:rFonts w:ascii="Arial" w:eastAsia="Arial" w:hAnsi="Arial" w:cs="Arial"/>
          <w:b/>
          <w:bCs/>
          <w:spacing w:val="-3"/>
        </w:rPr>
        <w:t>and</w:t>
      </w:r>
      <w:r w:rsidRPr="00541E62">
        <w:rPr>
          <w:rFonts w:ascii="Arial" w:eastAsia="Arial" w:hAnsi="Arial" w:cs="Arial"/>
          <w:b/>
          <w:bCs/>
          <w:spacing w:val="51"/>
        </w:rPr>
        <w:t xml:space="preserve"> </w:t>
      </w:r>
      <w:r w:rsidRPr="00541E62">
        <w:rPr>
          <w:rFonts w:ascii="Arial" w:eastAsia="Arial" w:hAnsi="Arial" w:cs="Arial"/>
          <w:b/>
          <w:bCs/>
          <w:spacing w:val="-6"/>
        </w:rPr>
        <w:t>A</w:t>
      </w:r>
      <w:r w:rsidRPr="00541E62">
        <w:rPr>
          <w:rFonts w:ascii="Arial" w:eastAsia="Arial" w:hAnsi="Arial" w:cs="Arial"/>
          <w:b/>
          <w:bCs/>
        </w:rPr>
        <w:t>dd</w:t>
      </w:r>
      <w:r w:rsidRPr="00541E62">
        <w:rPr>
          <w:rFonts w:ascii="Arial" w:eastAsia="Arial" w:hAnsi="Arial" w:cs="Arial"/>
          <w:b/>
          <w:bCs/>
          <w:spacing w:val="2"/>
        </w:rPr>
        <w:t>r</w:t>
      </w:r>
      <w:r w:rsidRPr="00541E62">
        <w:rPr>
          <w:rFonts w:ascii="Arial" w:eastAsia="Arial" w:hAnsi="Arial" w:cs="Arial"/>
          <w:b/>
          <w:bCs/>
          <w:spacing w:val="1"/>
        </w:rPr>
        <w:t>e</w:t>
      </w:r>
      <w:r w:rsidRPr="00541E62">
        <w:rPr>
          <w:rFonts w:ascii="Arial" w:eastAsia="Arial" w:hAnsi="Arial" w:cs="Arial"/>
          <w:b/>
          <w:bCs/>
          <w:spacing w:val="-1"/>
        </w:rPr>
        <w:t>s</w:t>
      </w:r>
      <w:r w:rsidRPr="00541E62">
        <w:rPr>
          <w:rFonts w:ascii="Arial" w:eastAsia="Arial" w:hAnsi="Arial" w:cs="Arial"/>
          <w:b/>
          <w:bCs/>
          <w:spacing w:val="1"/>
        </w:rPr>
        <w:t>s</w:t>
      </w:r>
      <w:r w:rsidRPr="00541E62">
        <w:rPr>
          <w:rFonts w:ascii="Arial" w:eastAsia="Arial" w:hAnsi="Arial" w:cs="Arial"/>
          <w:b/>
          <w:bCs/>
          <w:spacing w:val="-1"/>
        </w:rPr>
        <w:t>e</w:t>
      </w:r>
      <w:r w:rsidRPr="00541E62">
        <w:rPr>
          <w:rFonts w:ascii="Arial" w:eastAsia="Arial" w:hAnsi="Arial" w:cs="Arial"/>
          <w:b/>
          <w:bCs/>
        </w:rPr>
        <w:t>s</w:t>
      </w:r>
      <w:r w:rsidRPr="00541E62">
        <w:rPr>
          <w:rFonts w:ascii="Arial" w:eastAsia="Arial" w:hAnsi="Arial" w:cs="Arial"/>
          <w:b/>
          <w:bCs/>
          <w:spacing w:val="47"/>
        </w:rPr>
        <w:t xml:space="preserve"> </w:t>
      </w:r>
      <w:r w:rsidR="00ED42BC" w:rsidRPr="00541E62">
        <w:rPr>
          <w:rFonts w:ascii="Arial" w:eastAsia="Arial" w:hAnsi="Arial" w:cs="Arial"/>
          <w:b/>
          <w:bCs/>
        </w:rPr>
        <w:t>of</w:t>
      </w:r>
      <w:r w:rsidRPr="00541E62">
        <w:rPr>
          <w:rFonts w:ascii="Arial" w:eastAsia="Arial" w:hAnsi="Arial" w:cs="Arial"/>
          <w:b/>
          <w:bCs/>
          <w:spacing w:val="46"/>
        </w:rPr>
        <w:t xml:space="preserve"> </w:t>
      </w:r>
      <w:r w:rsidR="00ED42BC">
        <w:rPr>
          <w:rFonts w:ascii="Arial" w:eastAsia="Arial" w:hAnsi="Arial" w:cs="Arial"/>
          <w:b/>
          <w:bCs/>
          <w:spacing w:val="3"/>
        </w:rPr>
        <w:t>t</w:t>
      </w:r>
      <w:r w:rsidRPr="00541E62">
        <w:rPr>
          <w:rFonts w:ascii="Arial" w:eastAsia="Arial" w:hAnsi="Arial" w:cs="Arial"/>
          <w:b/>
          <w:bCs/>
          <w:spacing w:val="-1"/>
        </w:rPr>
        <w:t>w</w:t>
      </w:r>
      <w:r w:rsidRPr="00541E62">
        <w:rPr>
          <w:rFonts w:ascii="Arial" w:eastAsia="Arial" w:hAnsi="Arial" w:cs="Arial"/>
          <w:b/>
          <w:bCs/>
        </w:rPr>
        <w:t>o</w:t>
      </w:r>
      <w:r w:rsidRPr="00541E62">
        <w:rPr>
          <w:rFonts w:ascii="Arial" w:eastAsia="Arial" w:hAnsi="Arial" w:cs="Arial"/>
          <w:b/>
          <w:bCs/>
          <w:spacing w:val="46"/>
        </w:rPr>
        <w:t xml:space="preserve"> </w:t>
      </w:r>
      <w:r w:rsidRPr="00541E62">
        <w:rPr>
          <w:rFonts w:ascii="Arial" w:eastAsia="Arial" w:hAnsi="Arial" w:cs="Arial"/>
          <w:b/>
          <w:bCs/>
          <w:spacing w:val="-1"/>
        </w:rPr>
        <w:t>Pe</w:t>
      </w:r>
      <w:r w:rsidRPr="00541E62">
        <w:rPr>
          <w:rFonts w:ascii="Arial" w:eastAsia="Arial" w:hAnsi="Arial" w:cs="Arial"/>
          <w:b/>
          <w:bCs/>
          <w:spacing w:val="2"/>
        </w:rPr>
        <w:t>r</w:t>
      </w:r>
      <w:r w:rsidRPr="00541E62">
        <w:rPr>
          <w:rFonts w:ascii="Arial" w:eastAsia="Arial" w:hAnsi="Arial" w:cs="Arial"/>
          <w:b/>
          <w:bCs/>
          <w:spacing w:val="-1"/>
        </w:rPr>
        <w:t>s</w:t>
      </w:r>
      <w:r w:rsidRPr="00541E62">
        <w:rPr>
          <w:rFonts w:ascii="Arial" w:eastAsia="Arial" w:hAnsi="Arial" w:cs="Arial"/>
          <w:b/>
          <w:bCs/>
        </w:rPr>
        <w:t>o</w:t>
      </w:r>
      <w:r w:rsidRPr="00541E62">
        <w:rPr>
          <w:rFonts w:ascii="Arial" w:eastAsia="Arial" w:hAnsi="Arial" w:cs="Arial"/>
          <w:b/>
          <w:bCs/>
          <w:spacing w:val="2"/>
        </w:rPr>
        <w:t>n</w:t>
      </w:r>
      <w:r w:rsidRPr="00541E62">
        <w:rPr>
          <w:rFonts w:ascii="Arial" w:eastAsia="Arial" w:hAnsi="Arial" w:cs="Arial"/>
          <w:b/>
          <w:bCs/>
        </w:rPr>
        <w:t>s</w:t>
      </w:r>
      <w:r w:rsidRPr="00541E62">
        <w:rPr>
          <w:rFonts w:ascii="Arial" w:eastAsia="Arial" w:hAnsi="Arial" w:cs="Arial"/>
          <w:b/>
          <w:bCs/>
          <w:spacing w:val="45"/>
        </w:rPr>
        <w:t xml:space="preserve"> </w:t>
      </w:r>
      <w:r w:rsidR="00ED42BC">
        <w:rPr>
          <w:rFonts w:ascii="Arial" w:eastAsia="Arial" w:hAnsi="Arial" w:cs="Arial"/>
          <w:b/>
          <w:bCs/>
          <w:spacing w:val="1"/>
        </w:rPr>
        <w:t>w</w:t>
      </w:r>
      <w:r w:rsidRPr="00541E62">
        <w:rPr>
          <w:rFonts w:ascii="Arial" w:eastAsia="Arial" w:hAnsi="Arial" w:cs="Arial"/>
          <w:b/>
          <w:bCs/>
        </w:rPr>
        <w:t>ho</w:t>
      </w:r>
      <w:r w:rsidRPr="00541E62">
        <w:rPr>
          <w:rFonts w:ascii="Arial" w:eastAsia="Arial" w:hAnsi="Arial" w:cs="Arial"/>
          <w:b/>
          <w:bCs/>
          <w:spacing w:val="47"/>
        </w:rPr>
        <w:t xml:space="preserve"> </w:t>
      </w:r>
      <w:r w:rsidR="00ED42BC">
        <w:rPr>
          <w:rFonts w:ascii="Arial" w:eastAsia="Arial" w:hAnsi="Arial" w:cs="Arial"/>
          <w:b/>
          <w:bCs/>
          <w:spacing w:val="4"/>
        </w:rPr>
        <w:t>c</w:t>
      </w:r>
      <w:r w:rsidRPr="00541E62">
        <w:rPr>
          <w:rFonts w:ascii="Arial" w:eastAsia="Arial" w:hAnsi="Arial" w:cs="Arial"/>
          <w:b/>
          <w:bCs/>
          <w:spacing w:val="-6"/>
        </w:rPr>
        <w:t>a</w:t>
      </w:r>
      <w:r w:rsidRPr="00541E62">
        <w:rPr>
          <w:rFonts w:ascii="Arial" w:eastAsia="Arial" w:hAnsi="Arial" w:cs="Arial"/>
          <w:b/>
          <w:bCs/>
        </w:rPr>
        <w:t>n</w:t>
      </w:r>
      <w:r w:rsidRPr="00541E62">
        <w:rPr>
          <w:rFonts w:ascii="Arial" w:eastAsia="Arial" w:hAnsi="Arial" w:cs="Arial"/>
          <w:b/>
          <w:bCs/>
          <w:spacing w:val="48"/>
        </w:rPr>
        <w:t xml:space="preserve"> </w:t>
      </w:r>
      <w:r w:rsidR="00ED42BC">
        <w:rPr>
          <w:rFonts w:ascii="Arial" w:eastAsia="Arial" w:hAnsi="Arial" w:cs="Arial"/>
          <w:b/>
          <w:bCs/>
        </w:rPr>
        <w:t>r</w:t>
      </w:r>
      <w:r w:rsidRPr="00541E62">
        <w:rPr>
          <w:rFonts w:ascii="Arial" w:eastAsia="Arial" w:hAnsi="Arial" w:cs="Arial"/>
          <w:b/>
          <w:bCs/>
          <w:spacing w:val="-1"/>
        </w:rPr>
        <w:t>e</w:t>
      </w:r>
      <w:r w:rsidRPr="00541E62">
        <w:rPr>
          <w:rFonts w:ascii="Arial" w:eastAsia="Arial" w:hAnsi="Arial" w:cs="Arial"/>
          <w:b/>
          <w:bCs/>
          <w:spacing w:val="3"/>
        </w:rPr>
        <w:t>f</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46"/>
        </w:rPr>
        <w:t xml:space="preserve"> </w:t>
      </w:r>
      <w:r w:rsidR="00ED42BC">
        <w:rPr>
          <w:rFonts w:ascii="Arial" w:eastAsia="Arial" w:hAnsi="Arial" w:cs="Arial"/>
          <w:b/>
          <w:bCs/>
          <w:spacing w:val="3"/>
        </w:rPr>
        <w:t>t</w:t>
      </w:r>
      <w:r w:rsidRPr="00541E62">
        <w:rPr>
          <w:rFonts w:ascii="Arial" w:eastAsia="Arial" w:hAnsi="Arial" w:cs="Arial"/>
          <w:b/>
          <w:bCs/>
        </w:rPr>
        <w:t>o</w:t>
      </w:r>
      <w:r w:rsidRPr="00541E62">
        <w:rPr>
          <w:rFonts w:ascii="Arial" w:eastAsia="Arial" w:hAnsi="Arial" w:cs="Arial"/>
          <w:b/>
          <w:bCs/>
          <w:spacing w:val="46"/>
        </w:rPr>
        <w:t xml:space="preserve"> </w:t>
      </w:r>
      <w:r w:rsidR="00ED42BC">
        <w:rPr>
          <w:rFonts w:ascii="Arial" w:eastAsia="Arial" w:hAnsi="Arial" w:cs="Arial"/>
          <w:b/>
          <w:bCs/>
          <w:spacing w:val="1"/>
        </w:rPr>
        <w:t>y</w:t>
      </w:r>
      <w:r w:rsidRPr="00541E62">
        <w:rPr>
          <w:rFonts w:ascii="Arial" w:eastAsia="Arial" w:hAnsi="Arial" w:cs="Arial"/>
          <w:b/>
          <w:bCs/>
        </w:rPr>
        <w:t>our</w:t>
      </w:r>
      <w:r w:rsidRPr="00541E62">
        <w:rPr>
          <w:rFonts w:ascii="Arial" w:eastAsia="Arial" w:hAnsi="Arial" w:cs="Arial"/>
          <w:b/>
          <w:bCs/>
          <w:w w:val="99"/>
        </w:rPr>
        <w:t xml:space="preserve"> </w:t>
      </w:r>
      <w:r w:rsidRPr="00541E62">
        <w:rPr>
          <w:rFonts w:ascii="Arial" w:eastAsia="Arial" w:hAnsi="Arial" w:cs="Arial"/>
          <w:b/>
          <w:bCs/>
        </w:rPr>
        <w:t>Fi</w:t>
      </w:r>
      <w:r w:rsidRPr="00541E62">
        <w:rPr>
          <w:rFonts w:ascii="Arial" w:eastAsia="Arial" w:hAnsi="Arial" w:cs="Arial"/>
          <w:b/>
          <w:bCs/>
          <w:spacing w:val="2"/>
        </w:rPr>
        <w:t>n</w:t>
      </w:r>
      <w:r w:rsidRPr="00541E62">
        <w:rPr>
          <w:rFonts w:ascii="Arial" w:eastAsia="Arial" w:hAnsi="Arial" w:cs="Arial"/>
          <w:b/>
          <w:bCs/>
          <w:spacing w:val="-6"/>
        </w:rPr>
        <w:t>a</w:t>
      </w:r>
      <w:r w:rsidRPr="00541E62">
        <w:rPr>
          <w:rFonts w:ascii="Arial" w:eastAsia="Arial" w:hAnsi="Arial" w:cs="Arial"/>
          <w:b/>
          <w:bCs/>
          <w:spacing w:val="2"/>
        </w:rPr>
        <w:t>n</w:t>
      </w:r>
      <w:r w:rsidRPr="00541E62">
        <w:rPr>
          <w:rFonts w:ascii="Arial" w:eastAsia="Arial" w:hAnsi="Arial" w:cs="Arial"/>
          <w:b/>
          <w:bCs/>
        </w:rPr>
        <w:t>c</w:t>
      </w:r>
      <w:r w:rsidRPr="00541E62">
        <w:rPr>
          <w:rFonts w:ascii="Arial" w:eastAsia="Arial" w:hAnsi="Arial" w:cs="Arial"/>
          <w:b/>
          <w:bCs/>
          <w:spacing w:val="4"/>
        </w:rPr>
        <w:t>i</w:t>
      </w:r>
      <w:r w:rsidRPr="00541E62">
        <w:rPr>
          <w:rFonts w:ascii="Arial" w:eastAsia="Arial" w:hAnsi="Arial" w:cs="Arial"/>
          <w:b/>
          <w:bCs/>
          <w:spacing w:val="-6"/>
        </w:rPr>
        <w:t>a</w:t>
      </w:r>
      <w:r w:rsidRPr="00541E62">
        <w:rPr>
          <w:rFonts w:ascii="Arial" w:eastAsia="Arial" w:hAnsi="Arial" w:cs="Arial"/>
          <w:b/>
          <w:bCs/>
        </w:rPr>
        <w:t>l,</w:t>
      </w:r>
      <w:r w:rsidRPr="00541E62">
        <w:rPr>
          <w:rFonts w:ascii="Arial" w:eastAsia="Arial" w:hAnsi="Arial" w:cs="Arial"/>
          <w:b/>
          <w:bCs/>
          <w:spacing w:val="37"/>
        </w:rPr>
        <w:t xml:space="preserve"> </w:t>
      </w:r>
      <w:r w:rsidRPr="00541E62">
        <w:rPr>
          <w:rFonts w:ascii="Arial" w:eastAsia="Arial" w:hAnsi="Arial" w:cs="Arial"/>
          <w:b/>
          <w:bCs/>
          <w:spacing w:val="-1"/>
        </w:rPr>
        <w:t>P</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1"/>
        </w:rPr>
        <w:t>s</w:t>
      </w:r>
      <w:r w:rsidRPr="00541E62">
        <w:rPr>
          <w:rFonts w:ascii="Arial" w:eastAsia="Arial" w:hAnsi="Arial" w:cs="Arial"/>
          <w:b/>
          <w:bCs/>
        </w:rPr>
        <w:t>o</w:t>
      </w:r>
      <w:r w:rsidRPr="00541E62">
        <w:rPr>
          <w:rFonts w:ascii="Arial" w:eastAsia="Arial" w:hAnsi="Arial" w:cs="Arial"/>
          <w:b/>
          <w:bCs/>
          <w:spacing w:val="4"/>
        </w:rPr>
        <w:t>n</w:t>
      </w:r>
      <w:r w:rsidRPr="00541E62">
        <w:rPr>
          <w:rFonts w:ascii="Arial" w:eastAsia="Arial" w:hAnsi="Arial" w:cs="Arial"/>
          <w:b/>
          <w:bCs/>
          <w:spacing w:val="-6"/>
        </w:rPr>
        <w:t>a</w:t>
      </w:r>
      <w:r w:rsidRPr="00541E62">
        <w:rPr>
          <w:rFonts w:ascii="Arial" w:eastAsia="Arial" w:hAnsi="Arial" w:cs="Arial"/>
          <w:b/>
          <w:bCs/>
        </w:rPr>
        <w:t>l</w:t>
      </w:r>
      <w:r w:rsidRPr="00541E62">
        <w:rPr>
          <w:rFonts w:ascii="Arial" w:eastAsia="Arial" w:hAnsi="Arial" w:cs="Arial"/>
          <w:b/>
          <w:bCs/>
          <w:spacing w:val="37"/>
        </w:rPr>
        <w:t xml:space="preserve"> </w:t>
      </w:r>
      <w:r w:rsidR="00ED42BC">
        <w:rPr>
          <w:rFonts w:ascii="Arial" w:eastAsia="Arial" w:hAnsi="Arial" w:cs="Arial"/>
          <w:b/>
          <w:bCs/>
        </w:rPr>
        <w:t>o</w:t>
      </w:r>
      <w:r w:rsidRPr="00541E62">
        <w:rPr>
          <w:rFonts w:ascii="Arial" w:eastAsia="Arial" w:hAnsi="Arial" w:cs="Arial"/>
          <w:b/>
          <w:bCs/>
        </w:rPr>
        <w:t>r</w:t>
      </w:r>
      <w:r w:rsidRPr="00541E62">
        <w:rPr>
          <w:rFonts w:ascii="Arial" w:eastAsia="Arial" w:hAnsi="Arial" w:cs="Arial"/>
          <w:b/>
          <w:bCs/>
          <w:spacing w:val="34"/>
        </w:rPr>
        <w:t xml:space="preserve"> </w:t>
      </w:r>
      <w:r w:rsidRPr="00541E62">
        <w:rPr>
          <w:rFonts w:ascii="Arial" w:eastAsia="Arial" w:hAnsi="Arial" w:cs="Arial"/>
          <w:b/>
          <w:bCs/>
        </w:rPr>
        <w:t>Bus</w:t>
      </w:r>
      <w:r w:rsidRPr="00541E62">
        <w:rPr>
          <w:rFonts w:ascii="Arial" w:eastAsia="Arial" w:hAnsi="Arial" w:cs="Arial"/>
          <w:b/>
          <w:bCs/>
          <w:spacing w:val="-1"/>
        </w:rPr>
        <w:t>i</w:t>
      </w:r>
      <w:r w:rsidRPr="00541E62">
        <w:rPr>
          <w:rFonts w:ascii="Arial" w:eastAsia="Arial" w:hAnsi="Arial" w:cs="Arial"/>
          <w:b/>
          <w:bCs/>
          <w:spacing w:val="2"/>
        </w:rPr>
        <w:t>n</w:t>
      </w:r>
      <w:r w:rsidRPr="00541E62">
        <w:rPr>
          <w:rFonts w:ascii="Arial" w:eastAsia="Arial" w:hAnsi="Arial" w:cs="Arial"/>
          <w:b/>
          <w:bCs/>
          <w:spacing w:val="-1"/>
        </w:rPr>
        <w:t>e</w:t>
      </w:r>
      <w:r w:rsidRPr="00541E62">
        <w:rPr>
          <w:rFonts w:ascii="Arial" w:eastAsia="Arial" w:hAnsi="Arial" w:cs="Arial"/>
          <w:b/>
          <w:bCs/>
          <w:spacing w:val="1"/>
        </w:rPr>
        <w:t>s</w:t>
      </w:r>
      <w:r w:rsidRPr="00541E62">
        <w:rPr>
          <w:rFonts w:ascii="Arial" w:eastAsia="Arial" w:hAnsi="Arial" w:cs="Arial"/>
          <w:b/>
          <w:bCs/>
        </w:rPr>
        <w:t>s</w:t>
      </w:r>
      <w:r w:rsidRPr="00541E62">
        <w:rPr>
          <w:rFonts w:ascii="Arial" w:eastAsia="Arial" w:hAnsi="Arial" w:cs="Arial"/>
          <w:b/>
          <w:bCs/>
          <w:spacing w:val="34"/>
        </w:rPr>
        <w:t xml:space="preserve"> </w:t>
      </w:r>
      <w:r w:rsidR="00ED42BC">
        <w:rPr>
          <w:rFonts w:ascii="Arial" w:eastAsia="Arial" w:hAnsi="Arial" w:cs="Arial"/>
          <w:b/>
          <w:bCs/>
          <w:spacing w:val="-1"/>
        </w:rPr>
        <w:t>s</w:t>
      </w:r>
      <w:r w:rsidRPr="00541E62">
        <w:rPr>
          <w:rFonts w:ascii="Arial" w:eastAsia="Arial" w:hAnsi="Arial" w:cs="Arial"/>
          <w:b/>
          <w:bCs/>
          <w:spacing w:val="7"/>
        </w:rPr>
        <w:t>t</w:t>
      </w:r>
      <w:r w:rsidRPr="00541E62">
        <w:rPr>
          <w:rFonts w:ascii="Arial" w:eastAsia="Arial" w:hAnsi="Arial" w:cs="Arial"/>
          <w:b/>
          <w:bCs/>
          <w:spacing w:val="-8"/>
        </w:rPr>
        <w:t>a</w:t>
      </w:r>
      <w:r w:rsidRPr="00541E62">
        <w:rPr>
          <w:rFonts w:ascii="Arial" w:eastAsia="Arial" w:hAnsi="Arial" w:cs="Arial"/>
          <w:b/>
          <w:bCs/>
          <w:spacing w:val="3"/>
        </w:rPr>
        <w:t>t</w:t>
      </w:r>
      <w:r w:rsidRPr="00541E62">
        <w:rPr>
          <w:rFonts w:ascii="Arial" w:eastAsia="Arial" w:hAnsi="Arial" w:cs="Arial"/>
          <w:b/>
          <w:bCs/>
          <w:spacing w:val="2"/>
        </w:rPr>
        <w:t>u</w:t>
      </w:r>
      <w:r w:rsidRPr="00541E62">
        <w:rPr>
          <w:rFonts w:ascii="Arial" w:eastAsia="Arial" w:hAnsi="Arial" w:cs="Arial"/>
          <w:b/>
          <w:bCs/>
          <w:spacing w:val="-1"/>
        </w:rPr>
        <w:t>s</w:t>
      </w:r>
      <w:r w:rsidRPr="00541E62">
        <w:rPr>
          <w:rFonts w:ascii="Arial" w:eastAsia="Arial" w:hAnsi="Arial" w:cs="Arial"/>
          <w:b/>
          <w:bCs/>
        </w:rPr>
        <w:t>.</w:t>
      </w:r>
      <w:r w:rsidRPr="00541E62">
        <w:rPr>
          <w:rFonts w:ascii="Arial" w:eastAsia="Arial" w:hAnsi="Arial" w:cs="Arial"/>
          <w:b/>
          <w:bCs/>
          <w:spacing w:val="34"/>
        </w:rPr>
        <w:t xml:space="preserve"> </w:t>
      </w:r>
      <w:r w:rsidRPr="00541E62">
        <w:rPr>
          <w:rFonts w:ascii="Arial" w:eastAsia="Arial" w:hAnsi="Arial" w:cs="Arial"/>
          <w:b/>
          <w:bCs/>
        </w:rPr>
        <w:t>In</w:t>
      </w:r>
      <w:r w:rsidRPr="00541E62">
        <w:rPr>
          <w:rFonts w:ascii="Arial" w:eastAsia="Arial" w:hAnsi="Arial" w:cs="Arial"/>
          <w:b/>
          <w:bCs/>
          <w:spacing w:val="39"/>
        </w:rPr>
        <w:t xml:space="preserve"> </w:t>
      </w:r>
      <w:r w:rsidR="00ED42BC">
        <w:rPr>
          <w:rFonts w:ascii="Arial" w:eastAsia="Arial" w:hAnsi="Arial" w:cs="Arial"/>
          <w:b/>
          <w:bCs/>
          <w:spacing w:val="-6"/>
        </w:rPr>
        <w:t>a</w:t>
      </w:r>
      <w:r w:rsidRPr="00541E62">
        <w:rPr>
          <w:rFonts w:ascii="Arial" w:eastAsia="Arial" w:hAnsi="Arial" w:cs="Arial"/>
          <w:b/>
          <w:bCs/>
          <w:spacing w:val="2"/>
        </w:rPr>
        <w:t>d</w:t>
      </w:r>
      <w:r w:rsidRPr="00541E62">
        <w:rPr>
          <w:rFonts w:ascii="Arial" w:eastAsia="Arial" w:hAnsi="Arial" w:cs="Arial"/>
          <w:b/>
          <w:bCs/>
        </w:rPr>
        <w:t>di</w:t>
      </w:r>
      <w:r w:rsidRPr="00541E62">
        <w:rPr>
          <w:rFonts w:ascii="Arial" w:eastAsia="Arial" w:hAnsi="Arial" w:cs="Arial"/>
          <w:b/>
          <w:bCs/>
          <w:spacing w:val="3"/>
        </w:rPr>
        <w:t>t</w:t>
      </w:r>
      <w:r w:rsidRPr="00541E62">
        <w:rPr>
          <w:rFonts w:ascii="Arial" w:eastAsia="Arial" w:hAnsi="Arial" w:cs="Arial"/>
          <w:b/>
          <w:bCs/>
        </w:rPr>
        <w:t>ion,</w:t>
      </w:r>
      <w:r w:rsidRPr="00541E62">
        <w:rPr>
          <w:rFonts w:ascii="Arial" w:eastAsia="Arial" w:hAnsi="Arial" w:cs="Arial"/>
          <w:b/>
          <w:bCs/>
          <w:spacing w:val="34"/>
        </w:rPr>
        <w:t xml:space="preserve"> </w:t>
      </w:r>
      <w:r w:rsidR="00ED42BC">
        <w:rPr>
          <w:rFonts w:ascii="Arial" w:eastAsia="Arial" w:hAnsi="Arial" w:cs="Arial"/>
          <w:b/>
          <w:bCs/>
          <w:spacing w:val="-1"/>
        </w:rPr>
        <w:t>p</w:t>
      </w:r>
      <w:r w:rsidRPr="00541E62">
        <w:rPr>
          <w:rFonts w:ascii="Arial" w:eastAsia="Arial" w:hAnsi="Arial" w:cs="Arial"/>
          <w:b/>
          <w:bCs/>
        </w:rPr>
        <w:t>l</w:t>
      </w:r>
      <w:r w:rsidRPr="00541E62">
        <w:rPr>
          <w:rFonts w:ascii="Arial" w:eastAsia="Arial" w:hAnsi="Arial" w:cs="Arial"/>
          <w:b/>
          <w:bCs/>
          <w:spacing w:val="3"/>
        </w:rPr>
        <w:t>e</w:t>
      </w:r>
      <w:r w:rsidRPr="00541E62">
        <w:rPr>
          <w:rFonts w:ascii="Arial" w:eastAsia="Arial" w:hAnsi="Arial" w:cs="Arial"/>
          <w:b/>
          <w:bCs/>
          <w:spacing w:val="-3"/>
        </w:rPr>
        <w:t>a</w:t>
      </w:r>
      <w:r w:rsidRPr="00541E62">
        <w:rPr>
          <w:rFonts w:ascii="Arial" w:eastAsia="Arial" w:hAnsi="Arial" w:cs="Arial"/>
          <w:b/>
          <w:bCs/>
          <w:spacing w:val="-1"/>
        </w:rPr>
        <w:t>s</w:t>
      </w:r>
      <w:r w:rsidRPr="00541E62">
        <w:rPr>
          <w:rFonts w:ascii="Arial" w:eastAsia="Arial" w:hAnsi="Arial" w:cs="Arial"/>
          <w:b/>
          <w:bCs/>
        </w:rPr>
        <w:t>e</w:t>
      </w:r>
      <w:r w:rsidRPr="00541E62">
        <w:rPr>
          <w:rFonts w:ascii="Arial" w:eastAsia="Arial" w:hAnsi="Arial" w:cs="Arial"/>
          <w:b/>
          <w:bCs/>
          <w:spacing w:val="36"/>
        </w:rPr>
        <w:t xml:space="preserve"> </w:t>
      </w:r>
      <w:r w:rsidR="00ED42BC">
        <w:rPr>
          <w:rFonts w:ascii="Arial" w:eastAsia="Arial" w:hAnsi="Arial" w:cs="Arial"/>
          <w:b/>
          <w:bCs/>
          <w:spacing w:val="-1"/>
        </w:rPr>
        <w:t>s</w:t>
      </w:r>
      <w:r w:rsidRPr="00541E62">
        <w:rPr>
          <w:rFonts w:ascii="Arial" w:eastAsia="Arial" w:hAnsi="Arial" w:cs="Arial"/>
          <w:b/>
          <w:bCs/>
        </w:rPr>
        <w:t>u</w:t>
      </w:r>
      <w:r w:rsidRPr="00541E62">
        <w:rPr>
          <w:rFonts w:ascii="Arial" w:eastAsia="Arial" w:hAnsi="Arial" w:cs="Arial"/>
          <w:b/>
          <w:bCs/>
          <w:spacing w:val="1"/>
        </w:rPr>
        <w:t>p</w:t>
      </w:r>
      <w:r w:rsidRPr="00541E62">
        <w:rPr>
          <w:rFonts w:ascii="Arial" w:eastAsia="Arial" w:hAnsi="Arial" w:cs="Arial"/>
          <w:b/>
          <w:bCs/>
          <w:spacing w:val="-1"/>
        </w:rPr>
        <w:t>p</w:t>
      </w:r>
      <w:r w:rsidRPr="00541E62">
        <w:rPr>
          <w:rFonts w:ascii="Arial" w:eastAsia="Arial" w:hAnsi="Arial" w:cs="Arial"/>
          <w:b/>
          <w:bCs/>
        </w:rPr>
        <w:t>ly</w:t>
      </w:r>
      <w:r w:rsidRPr="00541E62">
        <w:rPr>
          <w:rFonts w:ascii="Arial" w:eastAsia="Arial" w:hAnsi="Arial" w:cs="Arial"/>
          <w:b/>
          <w:bCs/>
          <w:spacing w:val="35"/>
        </w:rPr>
        <w:t xml:space="preserve"> </w:t>
      </w:r>
      <w:r w:rsidR="00ED42BC" w:rsidRPr="00541E62">
        <w:rPr>
          <w:rFonts w:ascii="Arial" w:eastAsia="Arial" w:hAnsi="Arial" w:cs="Arial"/>
          <w:b/>
          <w:bCs/>
          <w:spacing w:val="3"/>
        </w:rPr>
        <w:t>the</w:t>
      </w:r>
      <w:r w:rsidRPr="00541E62">
        <w:rPr>
          <w:rFonts w:ascii="Arial" w:eastAsia="Arial" w:hAnsi="Arial" w:cs="Arial"/>
          <w:b/>
          <w:bCs/>
          <w:w w:val="99"/>
        </w:rPr>
        <w:t xml:space="preserve"> </w:t>
      </w:r>
      <w:r w:rsidR="00ED42BC">
        <w:rPr>
          <w:rFonts w:ascii="Arial" w:eastAsia="Arial" w:hAnsi="Arial" w:cs="Arial"/>
          <w:b/>
          <w:bCs/>
          <w:spacing w:val="-6"/>
        </w:rPr>
        <w:t>a</w:t>
      </w:r>
      <w:r w:rsidRPr="00541E62">
        <w:rPr>
          <w:rFonts w:ascii="Arial" w:eastAsia="Arial" w:hAnsi="Arial" w:cs="Arial"/>
          <w:b/>
          <w:bCs/>
          <w:spacing w:val="2"/>
        </w:rPr>
        <w:t>dd</w:t>
      </w:r>
      <w:r w:rsidRPr="00541E62">
        <w:rPr>
          <w:rFonts w:ascii="Arial" w:eastAsia="Arial" w:hAnsi="Arial" w:cs="Arial"/>
          <w:b/>
          <w:bCs/>
        </w:rPr>
        <w:t>r</w:t>
      </w:r>
      <w:r w:rsidRPr="00541E62">
        <w:rPr>
          <w:rFonts w:ascii="Arial" w:eastAsia="Arial" w:hAnsi="Arial" w:cs="Arial"/>
          <w:b/>
          <w:bCs/>
          <w:spacing w:val="1"/>
        </w:rPr>
        <w:t>es</w:t>
      </w:r>
      <w:r w:rsidRPr="00541E62">
        <w:rPr>
          <w:rFonts w:ascii="Arial" w:eastAsia="Arial" w:hAnsi="Arial" w:cs="Arial"/>
          <w:b/>
          <w:bCs/>
        </w:rPr>
        <w:t>s</w:t>
      </w:r>
      <w:r w:rsidRPr="00541E62">
        <w:rPr>
          <w:rFonts w:ascii="Arial" w:eastAsia="Arial" w:hAnsi="Arial" w:cs="Arial"/>
          <w:b/>
          <w:bCs/>
          <w:spacing w:val="17"/>
        </w:rPr>
        <w:t xml:space="preserve"> </w:t>
      </w:r>
      <w:r w:rsidR="00ED42BC">
        <w:rPr>
          <w:rFonts w:ascii="Arial" w:eastAsia="Arial" w:hAnsi="Arial" w:cs="Arial"/>
          <w:b/>
          <w:bCs/>
        </w:rPr>
        <w:t>o</w:t>
      </w:r>
      <w:r w:rsidRPr="00541E62">
        <w:rPr>
          <w:rFonts w:ascii="Arial" w:eastAsia="Arial" w:hAnsi="Arial" w:cs="Arial"/>
          <w:b/>
          <w:bCs/>
        </w:rPr>
        <w:t>f</w:t>
      </w:r>
      <w:r w:rsidRPr="00541E62">
        <w:rPr>
          <w:rFonts w:ascii="Arial" w:eastAsia="Arial" w:hAnsi="Arial" w:cs="Arial"/>
          <w:b/>
          <w:bCs/>
          <w:spacing w:val="19"/>
        </w:rPr>
        <w:t xml:space="preserve"> </w:t>
      </w:r>
      <w:r w:rsidR="00ED42BC">
        <w:rPr>
          <w:rFonts w:ascii="Arial" w:eastAsia="Arial" w:hAnsi="Arial" w:cs="Arial"/>
          <w:b/>
          <w:bCs/>
          <w:spacing w:val="1"/>
        </w:rPr>
        <w:t>y</w:t>
      </w:r>
      <w:r w:rsidRPr="00541E62">
        <w:rPr>
          <w:rFonts w:ascii="Arial" w:eastAsia="Arial" w:hAnsi="Arial" w:cs="Arial"/>
          <w:b/>
          <w:bCs/>
        </w:rPr>
        <w:t>our</w:t>
      </w:r>
      <w:r w:rsidRPr="00541E62">
        <w:rPr>
          <w:rFonts w:ascii="Arial" w:eastAsia="Arial" w:hAnsi="Arial" w:cs="Arial"/>
          <w:b/>
          <w:bCs/>
          <w:spacing w:val="19"/>
        </w:rPr>
        <w:t xml:space="preserve"> </w:t>
      </w:r>
      <w:r w:rsidRPr="00541E62">
        <w:rPr>
          <w:rFonts w:ascii="Arial" w:eastAsia="Arial" w:hAnsi="Arial" w:cs="Arial"/>
          <w:b/>
          <w:bCs/>
          <w:spacing w:val="2"/>
        </w:rPr>
        <w:t>B</w:t>
      </w:r>
      <w:r w:rsidRPr="00541E62">
        <w:rPr>
          <w:rFonts w:ascii="Arial" w:eastAsia="Arial" w:hAnsi="Arial" w:cs="Arial"/>
          <w:b/>
          <w:bCs/>
          <w:spacing w:val="-3"/>
        </w:rPr>
        <w:t>a</w:t>
      </w:r>
      <w:r w:rsidRPr="00541E62">
        <w:rPr>
          <w:rFonts w:ascii="Arial" w:eastAsia="Arial" w:hAnsi="Arial" w:cs="Arial"/>
          <w:b/>
          <w:bCs/>
        </w:rPr>
        <w:t xml:space="preserve">nk, </w:t>
      </w:r>
      <w:r w:rsidR="00ED42BC">
        <w:rPr>
          <w:rFonts w:ascii="Arial" w:eastAsia="Arial" w:hAnsi="Arial" w:cs="Arial"/>
          <w:b/>
          <w:bCs/>
        </w:rPr>
        <w:t>i</w:t>
      </w:r>
      <w:r w:rsidRPr="00541E62">
        <w:rPr>
          <w:rFonts w:ascii="Arial" w:eastAsia="Arial" w:hAnsi="Arial" w:cs="Arial"/>
          <w:b/>
          <w:bCs/>
        </w:rPr>
        <w:t>ncluding</w:t>
      </w:r>
      <w:r w:rsidRPr="00541E62">
        <w:rPr>
          <w:rFonts w:ascii="Arial" w:eastAsia="Arial" w:hAnsi="Arial" w:cs="Arial"/>
          <w:b/>
          <w:bCs/>
          <w:spacing w:val="19"/>
        </w:rPr>
        <w:t xml:space="preserve"> </w:t>
      </w:r>
      <w:r w:rsidRPr="00541E62">
        <w:rPr>
          <w:rFonts w:ascii="Arial" w:eastAsia="Arial" w:hAnsi="Arial" w:cs="Arial"/>
          <w:b/>
          <w:bCs/>
        </w:rPr>
        <w:t>D</w:t>
      </w:r>
      <w:r w:rsidRPr="00541E62">
        <w:rPr>
          <w:rFonts w:ascii="Arial" w:eastAsia="Arial" w:hAnsi="Arial" w:cs="Arial"/>
          <w:b/>
          <w:bCs/>
          <w:spacing w:val="-1"/>
        </w:rPr>
        <w:t>e</w:t>
      </w:r>
      <w:r w:rsidRPr="00541E62">
        <w:rPr>
          <w:rFonts w:ascii="Arial" w:eastAsia="Arial" w:hAnsi="Arial" w:cs="Arial"/>
          <w:b/>
          <w:bCs/>
          <w:spacing w:val="5"/>
        </w:rPr>
        <w:t>t</w:t>
      </w:r>
      <w:r w:rsidRPr="00541E62">
        <w:rPr>
          <w:rFonts w:ascii="Arial" w:eastAsia="Arial" w:hAnsi="Arial" w:cs="Arial"/>
          <w:b/>
          <w:bCs/>
          <w:spacing w:val="-6"/>
        </w:rPr>
        <w:t>a</w:t>
      </w:r>
      <w:r w:rsidRPr="00541E62">
        <w:rPr>
          <w:rFonts w:ascii="Arial" w:eastAsia="Arial" w:hAnsi="Arial" w:cs="Arial"/>
          <w:b/>
          <w:bCs/>
        </w:rPr>
        <w:t>i</w:t>
      </w:r>
      <w:r w:rsidRPr="00541E62">
        <w:rPr>
          <w:rFonts w:ascii="Arial" w:eastAsia="Arial" w:hAnsi="Arial" w:cs="Arial"/>
          <w:b/>
          <w:bCs/>
          <w:spacing w:val="2"/>
        </w:rPr>
        <w:t>l</w:t>
      </w:r>
      <w:r w:rsidRPr="00541E62">
        <w:rPr>
          <w:rFonts w:ascii="Arial" w:eastAsia="Arial" w:hAnsi="Arial" w:cs="Arial"/>
          <w:b/>
          <w:bCs/>
        </w:rPr>
        <w:t>s</w:t>
      </w:r>
      <w:r w:rsidRPr="00541E62">
        <w:rPr>
          <w:rFonts w:ascii="Arial" w:eastAsia="Arial" w:hAnsi="Arial" w:cs="Arial"/>
          <w:b/>
          <w:bCs/>
          <w:spacing w:val="19"/>
        </w:rPr>
        <w:t xml:space="preserve"> </w:t>
      </w:r>
      <w:r w:rsidR="00ED42BC">
        <w:rPr>
          <w:rFonts w:ascii="Arial" w:eastAsia="Arial" w:hAnsi="Arial" w:cs="Arial"/>
          <w:b/>
          <w:bCs/>
        </w:rPr>
        <w:t>o</w:t>
      </w:r>
      <w:r w:rsidRPr="00541E62">
        <w:rPr>
          <w:rFonts w:ascii="Arial" w:eastAsia="Arial" w:hAnsi="Arial" w:cs="Arial"/>
          <w:b/>
          <w:bCs/>
        </w:rPr>
        <w:t>f</w:t>
      </w:r>
      <w:r w:rsidRPr="00541E62">
        <w:rPr>
          <w:rFonts w:ascii="Arial" w:eastAsia="Arial" w:hAnsi="Arial" w:cs="Arial"/>
          <w:b/>
          <w:bCs/>
          <w:spacing w:val="19"/>
        </w:rPr>
        <w:t xml:space="preserve"> </w:t>
      </w:r>
      <w:r w:rsidRPr="00541E62">
        <w:rPr>
          <w:rFonts w:ascii="Arial" w:eastAsia="Arial" w:hAnsi="Arial" w:cs="Arial"/>
          <w:b/>
          <w:bCs/>
          <w:spacing w:val="-1"/>
        </w:rPr>
        <w:t>S</w:t>
      </w:r>
      <w:r w:rsidRPr="00541E62">
        <w:rPr>
          <w:rFonts w:ascii="Arial" w:eastAsia="Arial" w:hAnsi="Arial" w:cs="Arial"/>
          <w:b/>
          <w:bCs/>
        </w:rPr>
        <w:t>ort</w:t>
      </w:r>
      <w:r w:rsidRPr="00541E62">
        <w:rPr>
          <w:rFonts w:ascii="Arial" w:eastAsia="Arial" w:hAnsi="Arial" w:cs="Arial"/>
          <w:b/>
          <w:bCs/>
          <w:spacing w:val="21"/>
        </w:rPr>
        <w:t xml:space="preserve"> </w:t>
      </w:r>
      <w:r w:rsidRPr="00541E62">
        <w:rPr>
          <w:rFonts w:ascii="Arial" w:eastAsia="Arial" w:hAnsi="Arial" w:cs="Arial"/>
          <w:b/>
          <w:bCs/>
        </w:rPr>
        <w:t>C</w:t>
      </w:r>
      <w:r w:rsidRPr="00541E62">
        <w:rPr>
          <w:rFonts w:ascii="Arial" w:eastAsia="Arial" w:hAnsi="Arial" w:cs="Arial"/>
          <w:b/>
          <w:bCs/>
          <w:spacing w:val="1"/>
        </w:rPr>
        <w:t>o</w:t>
      </w:r>
      <w:r w:rsidRPr="00541E62">
        <w:rPr>
          <w:rFonts w:ascii="Arial" w:eastAsia="Arial" w:hAnsi="Arial" w:cs="Arial"/>
          <w:b/>
          <w:bCs/>
        </w:rPr>
        <w:t>de</w:t>
      </w:r>
      <w:r w:rsidRPr="00541E62">
        <w:rPr>
          <w:rFonts w:ascii="Arial" w:eastAsia="Arial" w:hAnsi="Arial" w:cs="Arial"/>
          <w:b/>
          <w:bCs/>
          <w:spacing w:val="20"/>
        </w:rPr>
        <w:t xml:space="preserve"> </w:t>
      </w:r>
      <w:r w:rsidR="00ED42BC">
        <w:rPr>
          <w:rFonts w:ascii="Arial" w:eastAsia="Arial" w:hAnsi="Arial" w:cs="Arial"/>
          <w:b/>
          <w:bCs/>
          <w:spacing w:val="-6"/>
        </w:rPr>
        <w:t>a</w:t>
      </w:r>
      <w:r w:rsidRPr="00541E62">
        <w:rPr>
          <w:rFonts w:ascii="Arial" w:eastAsia="Arial" w:hAnsi="Arial" w:cs="Arial"/>
          <w:b/>
          <w:bCs/>
        </w:rPr>
        <w:t>nd</w:t>
      </w:r>
      <w:r w:rsidRPr="00541E62">
        <w:rPr>
          <w:rFonts w:ascii="Arial" w:eastAsia="Arial" w:hAnsi="Arial" w:cs="Arial"/>
          <w:b/>
          <w:bCs/>
          <w:spacing w:val="23"/>
        </w:rPr>
        <w:t xml:space="preserve"> </w:t>
      </w:r>
      <w:r w:rsidRPr="00541E62">
        <w:rPr>
          <w:rFonts w:ascii="Arial" w:eastAsia="Arial" w:hAnsi="Arial" w:cs="Arial"/>
          <w:b/>
          <w:bCs/>
        </w:rPr>
        <w:t>Acc</w:t>
      </w:r>
      <w:r w:rsidRPr="00541E62">
        <w:rPr>
          <w:rFonts w:ascii="Arial" w:eastAsia="Arial" w:hAnsi="Arial" w:cs="Arial"/>
          <w:b/>
          <w:bCs/>
          <w:spacing w:val="1"/>
        </w:rPr>
        <w:t>o</w:t>
      </w:r>
      <w:r w:rsidRPr="00541E62">
        <w:rPr>
          <w:rFonts w:ascii="Arial" w:eastAsia="Arial" w:hAnsi="Arial" w:cs="Arial"/>
          <w:b/>
          <w:bCs/>
        </w:rPr>
        <w:t>unt</w:t>
      </w:r>
      <w:r w:rsidRPr="00541E62">
        <w:rPr>
          <w:rFonts w:ascii="Arial" w:eastAsia="Arial" w:hAnsi="Arial" w:cs="Arial"/>
          <w:b/>
          <w:bCs/>
          <w:spacing w:val="21"/>
        </w:rPr>
        <w:t xml:space="preserve"> </w:t>
      </w:r>
      <w:r w:rsidRPr="00541E62">
        <w:rPr>
          <w:rFonts w:ascii="Arial" w:eastAsia="Arial" w:hAnsi="Arial" w:cs="Arial"/>
          <w:b/>
          <w:bCs/>
        </w:rPr>
        <w:t>N</w:t>
      </w:r>
      <w:r w:rsidRPr="00541E62">
        <w:rPr>
          <w:rFonts w:ascii="Arial" w:eastAsia="Arial" w:hAnsi="Arial" w:cs="Arial"/>
          <w:b/>
          <w:bCs/>
          <w:spacing w:val="-2"/>
        </w:rPr>
        <w:t>u</w:t>
      </w:r>
      <w:r w:rsidRPr="00541E62">
        <w:rPr>
          <w:rFonts w:ascii="Arial" w:eastAsia="Arial" w:hAnsi="Arial" w:cs="Arial"/>
          <w:b/>
          <w:bCs/>
          <w:spacing w:val="4"/>
        </w:rPr>
        <w:t>m</w:t>
      </w:r>
      <w:r w:rsidRPr="00541E62">
        <w:rPr>
          <w:rFonts w:ascii="Arial" w:eastAsia="Arial" w:hAnsi="Arial" w:cs="Arial"/>
          <w:b/>
          <w:bCs/>
        </w:rPr>
        <w:t>b</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w w:val="99"/>
        </w:rPr>
        <w:t xml:space="preserve"> </w:t>
      </w:r>
      <w:r w:rsidR="00ED42BC">
        <w:rPr>
          <w:rFonts w:ascii="Arial" w:eastAsia="Arial" w:hAnsi="Arial" w:cs="Arial"/>
          <w:b/>
          <w:bCs/>
          <w:spacing w:val="1"/>
        </w:rPr>
        <w:t>w</w:t>
      </w:r>
      <w:r w:rsidRPr="00541E62">
        <w:rPr>
          <w:rFonts w:ascii="Arial" w:eastAsia="Arial" w:hAnsi="Arial" w:cs="Arial"/>
          <w:b/>
          <w:bCs/>
        </w:rPr>
        <w:t>ho</w:t>
      </w:r>
      <w:r w:rsidRPr="00541E62">
        <w:rPr>
          <w:rFonts w:ascii="Arial" w:eastAsia="Arial" w:hAnsi="Arial" w:cs="Arial"/>
          <w:b/>
          <w:bCs/>
          <w:spacing w:val="-7"/>
        </w:rPr>
        <w:t xml:space="preserve"> </w:t>
      </w:r>
      <w:r w:rsidR="00ED42BC">
        <w:rPr>
          <w:rFonts w:ascii="Arial" w:eastAsia="Arial" w:hAnsi="Arial" w:cs="Arial"/>
          <w:b/>
          <w:bCs/>
          <w:spacing w:val="2"/>
        </w:rPr>
        <w:t>t</w:t>
      </w:r>
      <w:r w:rsidRPr="00541E62">
        <w:rPr>
          <w:rFonts w:ascii="Arial" w:eastAsia="Arial" w:hAnsi="Arial" w:cs="Arial"/>
          <w:b/>
          <w:bCs/>
        </w:rPr>
        <w:t>he</w:t>
      </w:r>
      <w:r w:rsidRPr="00541E62">
        <w:rPr>
          <w:rFonts w:ascii="Arial" w:eastAsia="Arial" w:hAnsi="Arial" w:cs="Arial"/>
          <w:b/>
          <w:bCs/>
          <w:spacing w:val="-8"/>
        </w:rPr>
        <w:t xml:space="preserve"> </w:t>
      </w:r>
      <w:r w:rsidRPr="00541E62">
        <w:rPr>
          <w:rFonts w:ascii="Arial" w:eastAsia="Arial" w:hAnsi="Arial" w:cs="Arial"/>
          <w:b/>
          <w:bCs/>
        </w:rPr>
        <w:t>Council</w:t>
      </w:r>
      <w:r w:rsidRPr="00541E62">
        <w:rPr>
          <w:rFonts w:ascii="Arial" w:eastAsia="Arial" w:hAnsi="Arial" w:cs="Arial"/>
          <w:b/>
          <w:bCs/>
          <w:spacing w:val="-7"/>
        </w:rPr>
        <w:t xml:space="preserve"> </w:t>
      </w:r>
      <w:r w:rsidR="00ED42BC">
        <w:rPr>
          <w:rFonts w:ascii="Arial" w:eastAsia="Arial" w:hAnsi="Arial" w:cs="Arial"/>
          <w:b/>
          <w:bCs/>
          <w:spacing w:val="1"/>
        </w:rPr>
        <w:t>w</w:t>
      </w:r>
      <w:r w:rsidRPr="00541E62">
        <w:rPr>
          <w:rFonts w:ascii="Arial" w:eastAsia="Arial" w:hAnsi="Arial" w:cs="Arial"/>
          <w:b/>
          <w:bCs/>
        </w:rPr>
        <w:t>ill</w:t>
      </w:r>
      <w:r w:rsidRPr="00541E62">
        <w:rPr>
          <w:rFonts w:ascii="Arial" w:eastAsia="Arial" w:hAnsi="Arial" w:cs="Arial"/>
          <w:b/>
          <w:bCs/>
          <w:spacing w:val="-5"/>
        </w:rPr>
        <w:t xml:space="preserve"> </w:t>
      </w:r>
      <w:r w:rsidR="00ED42BC">
        <w:rPr>
          <w:rFonts w:ascii="Arial" w:eastAsia="Arial" w:hAnsi="Arial" w:cs="Arial"/>
          <w:b/>
          <w:bCs/>
          <w:spacing w:val="-6"/>
        </w:rPr>
        <w:t>a</w:t>
      </w:r>
      <w:r w:rsidRPr="00541E62">
        <w:rPr>
          <w:rFonts w:ascii="Arial" w:eastAsia="Arial" w:hAnsi="Arial" w:cs="Arial"/>
          <w:b/>
          <w:bCs/>
          <w:spacing w:val="1"/>
        </w:rPr>
        <w:t>pp</w:t>
      </w:r>
      <w:r w:rsidRPr="00541E62">
        <w:rPr>
          <w:rFonts w:ascii="Arial" w:eastAsia="Arial" w:hAnsi="Arial" w:cs="Arial"/>
          <w:b/>
          <w:bCs/>
        </w:rPr>
        <w:t>r</w:t>
      </w:r>
      <w:r w:rsidRPr="00541E62">
        <w:rPr>
          <w:rFonts w:ascii="Arial" w:eastAsia="Arial" w:hAnsi="Arial" w:cs="Arial"/>
          <w:b/>
          <w:bCs/>
          <w:spacing w:val="5"/>
        </w:rPr>
        <w:t>o</w:t>
      </w:r>
      <w:r w:rsidRPr="00541E62">
        <w:rPr>
          <w:rFonts w:ascii="Arial" w:eastAsia="Arial" w:hAnsi="Arial" w:cs="Arial"/>
          <w:b/>
          <w:bCs/>
          <w:spacing w:val="-6"/>
        </w:rPr>
        <w:t>a</w:t>
      </w:r>
      <w:r w:rsidRPr="00541E62">
        <w:rPr>
          <w:rFonts w:ascii="Arial" w:eastAsia="Arial" w:hAnsi="Arial" w:cs="Arial"/>
          <w:b/>
          <w:bCs/>
        </w:rPr>
        <w:t>ch</w:t>
      </w:r>
      <w:r w:rsidRPr="00541E62">
        <w:rPr>
          <w:rFonts w:ascii="Arial" w:eastAsia="Arial" w:hAnsi="Arial" w:cs="Arial"/>
          <w:b/>
          <w:bCs/>
          <w:spacing w:val="-8"/>
        </w:rPr>
        <w:t xml:space="preserve"> </w:t>
      </w:r>
      <w:r w:rsidR="00ED42BC">
        <w:rPr>
          <w:rFonts w:ascii="Arial" w:eastAsia="Arial" w:hAnsi="Arial" w:cs="Arial"/>
          <w:b/>
          <w:bCs/>
        </w:rPr>
        <w:t>f</w:t>
      </w:r>
      <w:r w:rsidRPr="00541E62">
        <w:rPr>
          <w:rFonts w:ascii="Arial" w:eastAsia="Arial" w:hAnsi="Arial" w:cs="Arial"/>
          <w:b/>
          <w:bCs/>
        </w:rPr>
        <w:t>or</w:t>
      </w:r>
      <w:r w:rsidRPr="00541E62">
        <w:rPr>
          <w:rFonts w:ascii="Arial" w:eastAsia="Arial" w:hAnsi="Arial" w:cs="Arial"/>
          <w:b/>
          <w:bCs/>
          <w:spacing w:val="-4"/>
        </w:rPr>
        <w:t xml:space="preserve"> </w:t>
      </w:r>
      <w:r w:rsidR="00ED42BC">
        <w:rPr>
          <w:rFonts w:ascii="Arial" w:eastAsia="Arial" w:hAnsi="Arial" w:cs="Arial"/>
          <w:b/>
          <w:bCs/>
        </w:rPr>
        <w:t>a</w:t>
      </w:r>
      <w:r w:rsidRPr="00541E62">
        <w:rPr>
          <w:rFonts w:ascii="Arial" w:eastAsia="Arial" w:hAnsi="Arial" w:cs="Arial"/>
          <w:b/>
          <w:bCs/>
          <w:spacing w:val="-9"/>
        </w:rPr>
        <w:t xml:space="preserve"> </w:t>
      </w:r>
      <w:r w:rsidRPr="00541E62">
        <w:rPr>
          <w:rFonts w:ascii="Arial" w:eastAsia="Arial" w:hAnsi="Arial" w:cs="Arial"/>
          <w:b/>
          <w:bCs/>
          <w:spacing w:val="4"/>
        </w:rPr>
        <w:t>B</w:t>
      </w:r>
      <w:r w:rsidRPr="00541E62">
        <w:rPr>
          <w:rFonts w:ascii="Arial" w:eastAsia="Arial" w:hAnsi="Arial" w:cs="Arial"/>
          <w:b/>
          <w:bCs/>
          <w:spacing w:val="-6"/>
        </w:rPr>
        <w:t>a</w:t>
      </w:r>
      <w:r w:rsidRPr="00541E62">
        <w:rPr>
          <w:rFonts w:ascii="Arial" w:eastAsia="Arial" w:hAnsi="Arial" w:cs="Arial"/>
          <w:b/>
          <w:bCs/>
          <w:spacing w:val="2"/>
        </w:rPr>
        <w:t>n</w:t>
      </w:r>
      <w:r w:rsidRPr="00541E62">
        <w:rPr>
          <w:rFonts w:ascii="Arial" w:eastAsia="Arial" w:hAnsi="Arial" w:cs="Arial"/>
          <w:b/>
          <w:bCs/>
        </w:rPr>
        <w:t>k</w:t>
      </w:r>
      <w:r w:rsidRPr="00541E62">
        <w:rPr>
          <w:rFonts w:ascii="Arial" w:eastAsia="Arial" w:hAnsi="Arial" w:cs="Arial"/>
          <w:b/>
          <w:bCs/>
          <w:spacing w:val="-8"/>
        </w:rPr>
        <w:t xml:space="preserve"> </w:t>
      </w:r>
      <w:r w:rsidRPr="00541E62">
        <w:rPr>
          <w:rFonts w:ascii="Arial" w:eastAsia="Arial" w:hAnsi="Arial" w:cs="Arial"/>
          <w:b/>
          <w:bCs/>
        </w:rPr>
        <w:t>R</w:t>
      </w:r>
      <w:r w:rsidRPr="00541E62">
        <w:rPr>
          <w:rFonts w:ascii="Arial" w:eastAsia="Arial" w:hAnsi="Arial" w:cs="Arial"/>
          <w:b/>
          <w:bCs/>
          <w:spacing w:val="-1"/>
        </w:rPr>
        <w:t>e</w:t>
      </w:r>
      <w:r w:rsidRPr="00541E62">
        <w:rPr>
          <w:rFonts w:ascii="Arial" w:eastAsia="Arial" w:hAnsi="Arial" w:cs="Arial"/>
          <w:b/>
          <w:bCs/>
          <w:spacing w:val="3"/>
        </w:rPr>
        <w:t>f</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1"/>
        </w:rPr>
        <w:t>e</w:t>
      </w:r>
      <w:r w:rsidRPr="00541E62">
        <w:rPr>
          <w:rFonts w:ascii="Arial" w:eastAsia="Arial" w:hAnsi="Arial" w:cs="Arial"/>
          <w:b/>
          <w:bCs/>
        </w:rPr>
        <w:t>nce:</w:t>
      </w:r>
    </w:p>
    <w:p w14:paraId="46608F2A" w14:textId="77777777" w:rsidR="00541E62" w:rsidRPr="00541E62" w:rsidRDefault="00541E62" w:rsidP="00541E62">
      <w:pPr>
        <w:spacing w:before="11" w:line="220" w:lineRule="exact"/>
        <w:rPr>
          <w:rFonts w:ascii="Arial" w:hAnsi="Arial" w:cs="Arial"/>
        </w:rPr>
      </w:pPr>
    </w:p>
    <w:p w14:paraId="6EAB31A7" w14:textId="77777777" w:rsidR="005A57F9" w:rsidRDefault="005A57F9" w:rsidP="00541E62">
      <w:pPr>
        <w:ind w:left="100" w:right="926"/>
        <w:jc w:val="both"/>
        <w:rPr>
          <w:rFonts w:ascii="Arial" w:eastAsia="Arial" w:hAnsi="Arial" w:cs="Arial"/>
          <w:b/>
          <w:bCs/>
          <w:spacing w:val="-1"/>
          <w:w w:val="95"/>
        </w:rPr>
      </w:pPr>
    </w:p>
    <w:p w14:paraId="016128E3" w14:textId="28B7B7BC" w:rsidR="00541E62" w:rsidRPr="00541E62" w:rsidRDefault="00541E62" w:rsidP="00D1771A">
      <w:pPr>
        <w:ind w:left="100" w:right="84"/>
        <w:rPr>
          <w:rFonts w:ascii="Arial" w:eastAsia="Arial" w:hAnsi="Arial" w:cs="Arial"/>
        </w:rPr>
      </w:pPr>
      <w:r w:rsidRPr="00541E62">
        <w:rPr>
          <w:rFonts w:ascii="Arial" w:eastAsia="Arial" w:hAnsi="Arial" w:cs="Arial"/>
          <w:b/>
          <w:bCs/>
          <w:spacing w:val="-1"/>
          <w:w w:val="95"/>
        </w:rPr>
        <w:t>1</w:t>
      </w:r>
      <w:r w:rsidR="00E33243">
        <w:rPr>
          <w:rFonts w:ascii="Arial" w:eastAsia="Arial" w:hAnsi="Arial" w:cs="Arial"/>
          <w:b/>
          <w:bCs/>
          <w:spacing w:val="-1"/>
          <w:w w:val="95"/>
        </w:rPr>
        <w:t>.</w:t>
      </w:r>
      <w:r w:rsidR="005A44B7">
        <w:rPr>
          <w:rFonts w:ascii="Arial" w:eastAsia="Arial" w:hAnsi="Arial" w:cs="Arial"/>
          <w:b/>
          <w:bCs/>
          <w:spacing w:val="-1"/>
          <w:w w:val="95"/>
        </w:rPr>
        <w:t xml:space="preserve"> Reference </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2"/>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D1771A">
        <w:rPr>
          <w:rFonts w:ascii="Arial" w:eastAsia="Arial" w:hAnsi="Arial" w:cs="Arial"/>
          <w:b/>
          <w:bCs/>
          <w:w w:val="95"/>
        </w:rPr>
        <w:t>.....................</w:t>
      </w:r>
    </w:p>
    <w:p w14:paraId="076A2BCA" w14:textId="77777777" w:rsidR="00541E62" w:rsidRPr="00541E62" w:rsidRDefault="00541E62" w:rsidP="00541E62">
      <w:pPr>
        <w:spacing w:before="11" w:line="220" w:lineRule="exact"/>
        <w:rPr>
          <w:rFonts w:ascii="Arial" w:hAnsi="Arial" w:cs="Arial"/>
        </w:rPr>
      </w:pPr>
    </w:p>
    <w:p w14:paraId="0F1E9504" w14:textId="72E488FE" w:rsidR="00541E62" w:rsidRPr="00541E62" w:rsidRDefault="00541E62" w:rsidP="00D1771A">
      <w:pPr>
        <w:ind w:left="100" w:right="84"/>
        <w:jc w:val="both"/>
        <w:rPr>
          <w:rFonts w:ascii="Arial" w:eastAsia="Arial" w:hAnsi="Arial" w:cs="Arial"/>
          <w:b/>
          <w:bCs/>
        </w:rPr>
      </w:pP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r w:rsidRPr="00541E62">
        <w:rPr>
          <w:rFonts w:ascii="Arial" w:eastAsia="Arial" w:hAnsi="Arial" w:cs="Arial"/>
          <w:b/>
          <w:bCs/>
          <w:spacing w:val="2"/>
        </w:rPr>
        <w:t>.</w:t>
      </w:r>
      <w:r w:rsidRPr="00541E62">
        <w:rPr>
          <w:rFonts w:ascii="Arial" w:eastAsia="Arial" w:hAnsi="Arial" w:cs="Arial"/>
          <w:b/>
          <w:bCs/>
          <w:spacing w:val="-1"/>
        </w:rPr>
        <w:t>.....</w:t>
      </w:r>
    </w:p>
    <w:p w14:paraId="23477503" w14:textId="77777777" w:rsidR="00541E62" w:rsidRPr="00541E62" w:rsidRDefault="00541E62" w:rsidP="00541E62">
      <w:pPr>
        <w:ind w:left="100" w:right="922"/>
        <w:jc w:val="both"/>
        <w:rPr>
          <w:rFonts w:ascii="Arial" w:eastAsia="Arial" w:hAnsi="Arial" w:cs="Arial"/>
          <w:b/>
          <w:bCs/>
        </w:rPr>
      </w:pPr>
    </w:p>
    <w:p w14:paraId="0760B8EA" w14:textId="78737AAE" w:rsidR="00541E62" w:rsidRPr="00541E62" w:rsidRDefault="00541E62" w:rsidP="00D1771A">
      <w:pPr>
        <w:ind w:left="100" w:right="84"/>
        <w:jc w:val="both"/>
        <w:rPr>
          <w:rFonts w:ascii="Arial" w:eastAsia="Arial" w:hAnsi="Arial" w:cs="Arial"/>
        </w:rPr>
      </w:pPr>
      <w:r w:rsidRPr="00541E62">
        <w:rPr>
          <w:rFonts w:ascii="Arial" w:eastAsia="Arial" w:hAnsi="Arial" w:cs="Arial"/>
          <w:b/>
          <w:bCs/>
        </w:rPr>
        <w:t>………………………………………………………………………………</w:t>
      </w:r>
      <w:r w:rsidR="00D1771A">
        <w:rPr>
          <w:rFonts w:ascii="Arial" w:eastAsia="Arial" w:hAnsi="Arial" w:cs="Arial"/>
          <w:b/>
          <w:bCs/>
        </w:rPr>
        <w:t>………..</w:t>
      </w:r>
    </w:p>
    <w:p w14:paraId="24A2A969" w14:textId="77777777" w:rsidR="00541E62" w:rsidRPr="00541E62" w:rsidRDefault="00541E62" w:rsidP="00541E62">
      <w:pPr>
        <w:spacing w:before="8" w:line="220" w:lineRule="exact"/>
        <w:rPr>
          <w:rFonts w:ascii="Arial" w:hAnsi="Arial" w:cs="Arial"/>
        </w:rPr>
      </w:pPr>
    </w:p>
    <w:p w14:paraId="0F49EC6A" w14:textId="49D0CE0D" w:rsidR="00541E62" w:rsidRPr="00541E62" w:rsidRDefault="00541E62" w:rsidP="00D1771A">
      <w:pPr>
        <w:ind w:left="100" w:right="84"/>
        <w:rPr>
          <w:rFonts w:ascii="Arial" w:eastAsia="Arial" w:hAnsi="Arial" w:cs="Arial"/>
        </w:rPr>
      </w:pPr>
      <w:r w:rsidRPr="00541E62">
        <w:rPr>
          <w:rFonts w:ascii="Arial" w:eastAsia="Arial" w:hAnsi="Arial" w:cs="Arial"/>
          <w:b/>
          <w:bCs/>
          <w:spacing w:val="-1"/>
          <w:w w:val="95"/>
        </w:rPr>
        <w:t>2</w:t>
      </w:r>
      <w:r w:rsidR="00E33243">
        <w:rPr>
          <w:rFonts w:ascii="Arial" w:eastAsia="Arial" w:hAnsi="Arial" w:cs="Arial"/>
          <w:b/>
          <w:bCs/>
          <w:spacing w:val="-1"/>
          <w:w w:val="95"/>
        </w:rPr>
        <w:t>.</w:t>
      </w:r>
      <w:r w:rsidR="005A44B7">
        <w:rPr>
          <w:rFonts w:ascii="Arial" w:eastAsia="Arial" w:hAnsi="Arial" w:cs="Arial"/>
          <w:b/>
          <w:bCs/>
          <w:spacing w:val="-1"/>
          <w:w w:val="95"/>
        </w:rPr>
        <w:t xml:space="preserve"> Reference </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D1771A">
        <w:rPr>
          <w:rFonts w:ascii="Arial" w:eastAsia="Arial" w:hAnsi="Arial" w:cs="Arial"/>
          <w:b/>
          <w:bCs/>
          <w:w w:val="95"/>
        </w:rPr>
        <w:t>...............</w:t>
      </w:r>
    </w:p>
    <w:p w14:paraId="21FF5060" w14:textId="77777777" w:rsidR="00541E62" w:rsidRPr="00541E62" w:rsidRDefault="00541E62" w:rsidP="00541E62">
      <w:pPr>
        <w:spacing w:before="11" w:line="220" w:lineRule="exact"/>
        <w:rPr>
          <w:rFonts w:ascii="Arial" w:hAnsi="Arial" w:cs="Arial"/>
        </w:rPr>
      </w:pPr>
    </w:p>
    <w:p w14:paraId="5ABB34FF" w14:textId="1BF6AEB9" w:rsidR="00541E62" w:rsidRPr="00541E62" w:rsidRDefault="00541E62" w:rsidP="00D1771A">
      <w:pPr>
        <w:spacing w:line="480" w:lineRule="auto"/>
        <w:ind w:left="100" w:right="84"/>
        <w:rPr>
          <w:rFonts w:ascii="Arial" w:eastAsia="Arial" w:hAnsi="Arial" w:cs="Arial"/>
          <w:b/>
          <w:bCs/>
          <w:w w:val="95"/>
        </w:rPr>
      </w:pP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00D1771A">
        <w:rPr>
          <w:rFonts w:ascii="Arial" w:eastAsia="Arial" w:hAnsi="Arial" w:cs="Arial"/>
          <w:b/>
          <w:bCs/>
          <w:spacing w:val="1"/>
          <w:w w:val="95"/>
        </w:rPr>
        <w:t>…………</w:t>
      </w:r>
    </w:p>
    <w:p w14:paraId="5AED1315" w14:textId="778966D1" w:rsidR="00541E62" w:rsidRPr="00541E62" w:rsidRDefault="00541E62" w:rsidP="00D1771A">
      <w:pPr>
        <w:spacing w:line="480" w:lineRule="auto"/>
        <w:ind w:left="100" w:right="84"/>
        <w:rPr>
          <w:rFonts w:ascii="Arial" w:eastAsia="Arial" w:hAnsi="Arial" w:cs="Arial"/>
          <w:b/>
          <w:bCs/>
          <w:w w:val="99"/>
        </w:rPr>
      </w:pPr>
      <w:r w:rsidRPr="00541E62">
        <w:rPr>
          <w:rFonts w:ascii="Arial" w:eastAsia="Arial" w:hAnsi="Arial" w:cs="Arial"/>
          <w:b/>
          <w:bCs/>
          <w:w w:val="95"/>
        </w:rPr>
        <w:t>………………………………………………………………………………</w:t>
      </w:r>
      <w:r w:rsidR="00D1771A">
        <w:rPr>
          <w:rFonts w:ascii="Arial" w:eastAsia="Arial" w:hAnsi="Arial" w:cs="Arial"/>
          <w:b/>
          <w:bCs/>
          <w:w w:val="95"/>
        </w:rPr>
        <w:t>……………</w:t>
      </w:r>
      <w:r w:rsidRPr="00541E62">
        <w:rPr>
          <w:rFonts w:ascii="Arial" w:eastAsia="Arial" w:hAnsi="Arial" w:cs="Arial"/>
          <w:b/>
          <w:bCs/>
          <w:w w:val="99"/>
        </w:rPr>
        <w:t xml:space="preserve"> </w:t>
      </w:r>
    </w:p>
    <w:p w14:paraId="4E7B17AD" w14:textId="77777777" w:rsidR="00D1771A" w:rsidRDefault="00D1771A">
      <w:pPr>
        <w:rPr>
          <w:rFonts w:ascii="Arial" w:eastAsia="Arial" w:hAnsi="Arial" w:cs="Arial"/>
          <w:b/>
          <w:bCs/>
          <w:spacing w:val="-1"/>
          <w:w w:val="95"/>
        </w:rPr>
      </w:pPr>
      <w:r>
        <w:rPr>
          <w:rFonts w:ascii="Arial" w:eastAsia="Arial" w:hAnsi="Arial" w:cs="Arial"/>
          <w:b/>
          <w:bCs/>
          <w:spacing w:val="-1"/>
          <w:w w:val="95"/>
        </w:rPr>
        <w:br w:type="page"/>
      </w:r>
    </w:p>
    <w:p w14:paraId="5401F920" w14:textId="6F273722" w:rsidR="00541E62" w:rsidRPr="00541E62" w:rsidRDefault="00541E62" w:rsidP="00D1771A">
      <w:pPr>
        <w:spacing w:line="480" w:lineRule="auto"/>
        <w:ind w:left="100" w:right="84"/>
        <w:rPr>
          <w:rFonts w:ascii="Arial" w:eastAsia="Arial" w:hAnsi="Arial" w:cs="Arial"/>
        </w:rPr>
      </w:pPr>
      <w:r w:rsidRPr="00541E62">
        <w:rPr>
          <w:rFonts w:ascii="Arial" w:eastAsia="Arial" w:hAnsi="Arial" w:cs="Arial"/>
          <w:b/>
          <w:bCs/>
          <w:spacing w:val="-1"/>
          <w:w w:val="95"/>
        </w:rPr>
        <w:lastRenderedPageBreak/>
        <w:t>3</w:t>
      </w:r>
      <w:r w:rsidRPr="00541E62">
        <w:rPr>
          <w:rFonts w:ascii="Arial" w:eastAsia="Arial" w:hAnsi="Arial" w:cs="Arial"/>
          <w:b/>
          <w:bCs/>
          <w:w w:val="95"/>
        </w:rPr>
        <w:t>.</w:t>
      </w:r>
      <w:r w:rsidR="006B35E2">
        <w:rPr>
          <w:rFonts w:ascii="Arial" w:eastAsia="Arial" w:hAnsi="Arial" w:cs="Arial"/>
          <w:b/>
          <w:bCs/>
          <w:w w:val="95"/>
        </w:rPr>
        <w:t xml:space="preserve">  Bank name </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00D1771A">
        <w:rPr>
          <w:rFonts w:ascii="Arial" w:eastAsia="Arial" w:hAnsi="Arial" w:cs="Arial"/>
          <w:b/>
          <w:bCs/>
          <w:spacing w:val="-1"/>
          <w:w w:val="95"/>
        </w:rPr>
        <w:t>.................</w:t>
      </w:r>
    </w:p>
    <w:p w14:paraId="6ABF1B10" w14:textId="736CB10D" w:rsidR="00541E62" w:rsidRPr="00541E62" w:rsidRDefault="00D1771A" w:rsidP="00D1771A">
      <w:pPr>
        <w:spacing w:before="4"/>
        <w:ind w:right="84"/>
        <w:rPr>
          <w:rFonts w:ascii="Arial" w:eastAsia="Arial" w:hAnsi="Arial" w:cs="Arial"/>
          <w:b/>
          <w:bCs/>
        </w:rPr>
      </w:pPr>
      <w:bookmarkStart w:id="384" w:name="_Hlk205989508"/>
      <w:r>
        <w:rPr>
          <w:rFonts w:ascii="Arial" w:eastAsia="Arial" w:hAnsi="Arial" w:cs="Arial"/>
          <w:b/>
          <w:bCs/>
          <w:spacing w:val="-1"/>
        </w:rPr>
        <w:t xml:space="preserve">      </w:t>
      </w:r>
      <w:r w:rsidR="006B35E2">
        <w:rPr>
          <w:rFonts w:ascii="Arial" w:eastAsia="Arial" w:hAnsi="Arial" w:cs="Arial"/>
          <w:b/>
          <w:bCs/>
          <w:spacing w:val="-1"/>
        </w:rPr>
        <w:t>Sort</w:t>
      </w:r>
      <w:r w:rsidR="002B1AFE">
        <w:rPr>
          <w:rFonts w:ascii="Arial" w:eastAsia="Arial" w:hAnsi="Arial" w:cs="Arial"/>
          <w:b/>
          <w:bCs/>
          <w:spacing w:val="-1"/>
        </w:rPr>
        <w:t xml:space="preserve"> </w:t>
      </w:r>
      <w:r w:rsidR="006B35E2">
        <w:rPr>
          <w:rFonts w:ascii="Arial" w:eastAsia="Arial" w:hAnsi="Arial" w:cs="Arial"/>
          <w:b/>
          <w:bCs/>
          <w:spacing w:val="-1"/>
        </w:rPr>
        <w:t xml:space="preserve">code </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sidR="00541E62" w:rsidRPr="00541E62">
        <w:rPr>
          <w:rFonts w:ascii="Arial" w:eastAsia="Arial" w:hAnsi="Arial" w:cs="Arial"/>
          <w:b/>
          <w:bCs/>
          <w:spacing w:val="-1"/>
        </w:rPr>
        <w:t>......</w:t>
      </w:r>
      <w:r w:rsidR="00541E62" w:rsidRPr="00541E62">
        <w:rPr>
          <w:rFonts w:ascii="Arial" w:eastAsia="Arial" w:hAnsi="Arial" w:cs="Arial"/>
          <w:b/>
          <w:bCs/>
          <w:spacing w:val="2"/>
        </w:rPr>
        <w:t>.</w:t>
      </w:r>
      <w:r>
        <w:rPr>
          <w:rFonts w:ascii="Arial" w:eastAsia="Arial" w:hAnsi="Arial" w:cs="Arial"/>
          <w:b/>
          <w:bCs/>
          <w:spacing w:val="-1"/>
        </w:rPr>
        <w:t>............</w:t>
      </w:r>
      <w:r w:rsidR="00541E62" w:rsidRPr="00541E62">
        <w:rPr>
          <w:rFonts w:ascii="Arial" w:eastAsia="Arial" w:hAnsi="Arial" w:cs="Arial"/>
          <w:b/>
          <w:bCs/>
        </w:rPr>
        <w:t>.</w:t>
      </w:r>
    </w:p>
    <w:bookmarkEnd w:id="384"/>
    <w:p w14:paraId="407E17DE" w14:textId="77777777" w:rsidR="00541E62" w:rsidRPr="00541E62" w:rsidRDefault="00541E62" w:rsidP="00541E62">
      <w:pPr>
        <w:spacing w:before="4"/>
        <w:ind w:left="100" w:right="922"/>
        <w:jc w:val="both"/>
        <w:rPr>
          <w:rFonts w:ascii="Arial" w:eastAsia="Arial" w:hAnsi="Arial" w:cs="Arial"/>
          <w:b/>
          <w:bCs/>
        </w:rPr>
      </w:pPr>
    </w:p>
    <w:p w14:paraId="7ECAF06C" w14:textId="49AB9561" w:rsidR="00541E62" w:rsidRPr="00541E62" w:rsidRDefault="00D1771A" w:rsidP="00D1771A">
      <w:pPr>
        <w:spacing w:before="4"/>
        <w:ind w:left="100" w:right="84"/>
        <w:rPr>
          <w:rFonts w:ascii="Arial" w:eastAsia="Arial" w:hAnsi="Arial" w:cs="Arial"/>
          <w:b/>
          <w:bCs/>
        </w:rPr>
      </w:pPr>
      <w:r>
        <w:rPr>
          <w:rFonts w:ascii="Arial" w:eastAsia="Arial" w:hAnsi="Arial" w:cs="Arial"/>
          <w:b/>
          <w:bCs/>
        </w:rPr>
        <w:t xml:space="preserve">     </w:t>
      </w:r>
      <w:r w:rsidR="006B35E2">
        <w:rPr>
          <w:rFonts w:ascii="Arial" w:eastAsia="Arial" w:hAnsi="Arial" w:cs="Arial"/>
          <w:b/>
          <w:bCs/>
        </w:rPr>
        <w:t xml:space="preserve">Account number </w:t>
      </w:r>
      <w:r w:rsidR="00541E62" w:rsidRPr="00541E62">
        <w:rPr>
          <w:rFonts w:ascii="Arial" w:eastAsia="Arial" w:hAnsi="Arial" w:cs="Arial"/>
          <w:b/>
          <w:bCs/>
        </w:rPr>
        <w:t>…………………………………………………</w:t>
      </w:r>
      <w:r>
        <w:rPr>
          <w:rFonts w:ascii="Arial" w:eastAsia="Arial" w:hAnsi="Arial" w:cs="Arial"/>
          <w:b/>
          <w:bCs/>
        </w:rPr>
        <w:t>………</w:t>
      </w:r>
      <w:proofErr w:type="gramStart"/>
      <w:r>
        <w:rPr>
          <w:rFonts w:ascii="Arial" w:eastAsia="Arial" w:hAnsi="Arial" w:cs="Arial"/>
          <w:b/>
          <w:bCs/>
        </w:rPr>
        <w:t>…..</w:t>
      </w:r>
      <w:proofErr w:type="gramEnd"/>
    </w:p>
    <w:p w14:paraId="4A764F1A" w14:textId="77777777" w:rsidR="00541E62" w:rsidRPr="00541E62" w:rsidRDefault="00541E62" w:rsidP="00541E62">
      <w:pPr>
        <w:spacing w:line="200" w:lineRule="exact"/>
        <w:rPr>
          <w:rFonts w:ascii="Arial" w:hAnsi="Arial" w:cs="Arial"/>
        </w:rPr>
      </w:pPr>
    </w:p>
    <w:p w14:paraId="495F9B0C" w14:textId="6265449E" w:rsidR="005A44B7" w:rsidRPr="00541E62" w:rsidRDefault="00D1771A" w:rsidP="00D1771A">
      <w:pPr>
        <w:spacing w:before="4"/>
        <w:ind w:left="100" w:right="84"/>
        <w:rPr>
          <w:rFonts w:ascii="Arial" w:eastAsia="Arial" w:hAnsi="Arial" w:cs="Arial"/>
          <w:b/>
          <w:bCs/>
        </w:rPr>
      </w:pPr>
      <w:r>
        <w:rPr>
          <w:rFonts w:ascii="Arial" w:eastAsia="Arial" w:hAnsi="Arial" w:cs="Arial"/>
          <w:b/>
          <w:bCs/>
          <w:spacing w:val="-1"/>
        </w:rPr>
        <w:t xml:space="preserve">     </w:t>
      </w:r>
      <w:r w:rsidR="005A44B7">
        <w:rPr>
          <w:rFonts w:ascii="Arial" w:eastAsia="Arial" w:hAnsi="Arial" w:cs="Arial"/>
          <w:b/>
          <w:bCs/>
          <w:spacing w:val="-1"/>
        </w:rPr>
        <w:t xml:space="preserve">Account name </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sidR="005A44B7" w:rsidRPr="00541E62">
        <w:rPr>
          <w:rFonts w:ascii="Arial" w:eastAsia="Arial" w:hAnsi="Arial" w:cs="Arial"/>
          <w:b/>
          <w:bCs/>
          <w:spacing w:val="2"/>
        </w:rPr>
        <w:t>.</w:t>
      </w:r>
      <w:r w:rsidR="005A44B7" w:rsidRPr="00541E62">
        <w:rPr>
          <w:rFonts w:ascii="Arial" w:eastAsia="Arial" w:hAnsi="Arial" w:cs="Arial"/>
          <w:b/>
          <w:bCs/>
          <w:spacing w:val="-1"/>
        </w:rPr>
        <w:t>....</w:t>
      </w:r>
      <w:r>
        <w:rPr>
          <w:rFonts w:ascii="Arial" w:eastAsia="Arial" w:hAnsi="Arial" w:cs="Arial"/>
          <w:b/>
          <w:bCs/>
          <w:spacing w:val="-1"/>
        </w:rPr>
        <w:t>............</w:t>
      </w:r>
      <w:r w:rsidR="005A44B7" w:rsidRPr="00541E62">
        <w:rPr>
          <w:rFonts w:ascii="Arial" w:eastAsia="Arial" w:hAnsi="Arial" w:cs="Arial"/>
          <w:b/>
          <w:bCs/>
          <w:spacing w:val="-1"/>
        </w:rPr>
        <w:t>.</w:t>
      </w:r>
    </w:p>
    <w:p w14:paraId="37C579A1" w14:textId="77777777" w:rsidR="00541E62" w:rsidRPr="00541E62" w:rsidRDefault="00541E62" w:rsidP="00541E62">
      <w:pPr>
        <w:spacing w:before="10" w:line="260" w:lineRule="exact"/>
        <w:rPr>
          <w:rFonts w:ascii="Arial" w:hAnsi="Arial" w:cs="Arial"/>
        </w:rPr>
      </w:pPr>
    </w:p>
    <w:p w14:paraId="68B46D74" w14:textId="77777777" w:rsidR="00541E62" w:rsidRPr="00541E62" w:rsidRDefault="00541E62" w:rsidP="00541E62">
      <w:pPr>
        <w:ind w:left="100"/>
        <w:rPr>
          <w:rFonts w:ascii="Arial" w:eastAsia="Arial" w:hAnsi="Arial" w:cs="Arial"/>
        </w:rPr>
      </w:pPr>
    </w:p>
    <w:p w14:paraId="6CD7FB6A" w14:textId="77777777" w:rsidR="00541E62" w:rsidRPr="00541E62" w:rsidRDefault="00541E62" w:rsidP="00541E62">
      <w:pPr>
        <w:spacing w:before="11" w:line="220" w:lineRule="exact"/>
        <w:rPr>
          <w:rFonts w:ascii="Arial" w:hAnsi="Arial" w:cs="Arial"/>
        </w:rPr>
      </w:pPr>
    </w:p>
    <w:p w14:paraId="34D51083" w14:textId="7BD40735" w:rsidR="00541E62" w:rsidRDefault="00541E62" w:rsidP="00541E62">
      <w:pPr>
        <w:ind w:left="100"/>
        <w:rPr>
          <w:rFonts w:ascii="Arial" w:eastAsia="Arial" w:hAnsi="Arial" w:cs="Arial"/>
          <w:b/>
          <w:bCs/>
          <w:w w:val="95"/>
        </w:rPr>
      </w:pPr>
      <w:r w:rsidRPr="00541E62">
        <w:rPr>
          <w:rFonts w:ascii="Arial" w:eastAsia="Arial" w:hAnsi="Arial" w:cs="Arial"/>
          <w:b/>
          <w:bCs/>
          <w:spacing w:val="-1"/>
          <w:w w:val="95"/>
        </w:rPr>
        <w:t>S</w:t>
      </w:r>
      <w:r w:rsidRPr="00541E62">
        <w:rPr>
          <w:rFonts w:ascii="Arial" w:eastAsia="Arial" w:hAnsi="Arial" w:cs="Arial"/>
          <w:b/>
          <w:bCs/>
          <w:w w:val="95"/>
        </w:rPr>
        <w:t>ig</w:t>
      </w:r>
      <w:r w:rsidRPr="00541E62">
        <w:rPr>
          <w:rFonts w:ascii="Arial" w:eastAsia="Arial" w:hAnsi="Arial" w:cs="Arial"/>
          <w:b/>
          <w:bCs/>
          <w:spacing w:val="3"/>
          <w:w w:val="95"/>
        </w:rPr>
        <w:t>n</w:t>
      </w:r>
      <w:r w:rsidRPr="00541E62">
        <w:rPr>
          <w:rFonts w:ascii="Arial" w:eastAsia="Arial" w:hAnsi="Arial" w:cs="Arial"/>
          <w:b/>
          <w:bCs/>
          <w:spacing w:val="-7"/>
          <w:w w:val="95"/>
        </w:rPr>
        <w:t>a</w:t>
      </w:r>
      <w:r w:rsidRPr="00541E62">
        <w:rPr>
          <w:rFonts w:ascii="Arial" w:eastAsia="Arial" w:hAnsi="Arial" w:cs="Arial"/>
          <w:b/>
          <w:bCs/>
          <w:spacing w:val="2"/>
          <w:w w:val="95"/>
        </w:rPr>
        <w:t>t</w:t>
      </w:r>
      <w:r w:rsidRPr="00541E62">
        <w:rPr>
          <w:rFonts w:ascii="Arial" w:eastAsia="Arial" w:hAnsi="Arial" w:cs="Arial"/>
          <w:b/>
          <w:bCs/>
          <w:w w:val="95"/>
        </w:rPr>
        <w:t>u</w:t>
      </w:r>
      <w:r w:rsidRPr="00541E62">
        <w:rPr>
          <w:rFonts w:ascii="Arial" w:eastAsia="Arial" w:hAnsi="Arial" w:cs="Arial"/>
          <w:b/>
          <w:bCs/>
          <w:spacing w:val="1"/>
          <w:w w:val="95"/>
        </w:rPr>
        <w:t>r</w:t>
      </w:r>
      <w:r w:rsidRPr="00541E62">
        <w:rPr>
          <w:rFonts w:ascii="Arial" w:eastAsia="Arial" w:hAnsi="Arial" w:cs="Arial"/>
          <w:b/>
          <w:bCs/>
          <w:w w:val="95"/>
        </w:rPr>
        <w:t>e......</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p>
    <w:p w14:paraId="0AED71C4" w14:textId="77777777" w:rsidR="0030030C" w:rsidRPr="00541E62" w:rsidRDefault="0030030C" w:rsidP="00541E62">
      <w:pPr>
        <w:ind w:left="100"/>
        <w:rPr>
          <w:rFonts w:ascii="Arial" w:eastAsia="Arial" w:hAnsi="Arial" w:cs="Arial"/>
        </w:rPr>
      </w:pPr>
    </w:p>
    <w:p w14:paraId="6CE746EE" w14:textId="77777777" w:rsidR="00541E62" w:rsidRPr="00541E62" w:rsidRDefault="00541E62" w:rsidP="00541E62">
      <w:pPr>
        <w:spacing w:before="8" w:line="220" w:lineRule="exact"/>
        <w:rPr>
          <w:rFonts w:ascii="Arial" w:hAnsi="Arial" w:cs="Arial"/>
        </w:rPr>
      </w:pPr>
    </w:p>
    <w:p w14:paraId="22D4089A" w14:textId="4BBFFBB4" w:rsidR="0030030C" w:rsidRDefault="00541E62" w:rsidP="00D1771A">
      <w:pPr>
        <w:spacing w:line="480" w:lineRule="auto"/>
        <w:ind w:left="100" w:right="84"/>
        <w:rPr>
          <w:rFonts w:ascii="Arial" w:eastAsia="Arial" w:hAnsi="Arial" w:cs="Arial"/>
          <w:b/>
          <w:bCs/>
          <w:w w:val="95"/>
        </w:rPr>
      </w:pPr>
      <w:r w:rsidRPr="00541E62">
        <w:rPr>
          <w:rFonts w:ascii="Arial" w:eastAsia="Arial" w:hAnsi="Arial" w:cs="Arial"/>
          <w:b/>
          <w:bCs/>
          <w:spacing w:val="1"/>
          <w:w w:val="95"/>
        </w:rPr>
        <w:t>D</w:t>
      </w:r>
      <w:r w:rsidRPr="00541E62">
        <w:rPr>
          <w:rFonts w:ascii="Arial" w:eastAsia="Arial" w:hAnsi="Arial" w:cs="Arial"/>
          <w:b/>
          <w:bCs/>
          <w:spacing w:val="-7"/>
          <w:w w:val="95"/>
        </w:rPr>
        <w:t>a</w:t>
      </w:r>
      <w:r w:rsidRPr="00541E62">
        <w:rPr>
          <w:rFonts w:ascii="Arial" w:eastAsia="Arial" w:hAnsi="Arial" w:cs="Arial"/>
          <w:b/>
          <w:bCs/>
          <w:spacing w:val="4"/>
          <w:w w:val="95"/>
        </w:rPr>
        <w:t>t</w:t>
      </w:r>
      <w:r w:rsidRPr="00541E62">
        <w:rPr>
          <w:rFonts w:ascii="Arial" w:eastAsia="Arial" w:hAnsi="Arial" w:cs="Arial"/>
          <w:b/>
          <w:bCs/>
          <w:w w:val="95"/>
        </w:rPr>
        <w:t>e......</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Pr="00541E62">
        <w:rPr>
          <w:rFonts w:ascii="Arial" w:eastAsia="Arial" w:hAnsi="Arial" w:cs="Arial"/>
          <w:b/>
          <w:bCs/>
          <w:spacing w:val="-1"/>
          <w:w w:val="95"/>
        </w:rPr>
        <w:t>.</w:t>
      </w:r>
      <w:r w:rsidRPr="00541E62">
        <w:rPr>
          <w:rFonts w:ascii="Arial" w:eastAsia="Arial" w:hAnsi="Arial" w:cs="Arial"/>
          <w:b/>
          <w:bCs/>
          <w:w w:val="95"/>
        </w:rPr>
        <w:t>...</w:t>
      </w:r>
      <w:r w:rsidR="00D1771A">
        <w:rPr>
          <w:rFonts w:ascii="Arial" w:eastAsia="Arial" w:hAnsi="Arial" w:cs="Arial"/>
          <w:b/>
          <w:bCs/>
          <w:w w:val="95"/>
        </w:rPr>
        <w:t>.......</w:t>
      </w:r>
    </w:p>
    <w:p w14:paraId="7F991464" w14:textId="60547331" w:rsidR="00541E62" w:rsidRPr="00541E62" w:rsidRDefault="00541E62" w:rsidP="00541E62">
      <w:pPr>
        <w:spacing w:line="480" w:lineRule="auto"/>
        <w:ind w:left="100" w:right="562"/>
        <w:rPr>
          <w:rFonts w:ascii="Arial" w:eastAsia="Arial" w:hAnsi="Arial" w:cs="Arial"/>
          <w:b/>
          <w:bCs/>
          <w:w w:val="99"/>
        </w:rPr>
      </w:pPr>
      <w:r w:rsidRPr="00541E62">
        <w:rPr>
          <w:rFonts w:ascii="Arial" w:eastAsia="Arial" w:hAnsi="Arial" w:cs="Arial"/>
          <w:b/>
          <w:bCs/>
          <w:w w:val="99"/>
        </w:rPr>
        <w:t xml:space="preserve"> </w:t>
      </w:r>
    </w:p>
    <w:p w14:paraId="224D6B83" w14:textId="2F621445" w:rsidR="00ED42BC" w:rsidRDefault="00541E62" w:rsidP="00ED42BC">
      <w:pPr>
        <w:spacing w:line="480" w:lineRule="auto"/>
        <w:ind w:left="100" w:right="-58"/>
        <w:rPr>
          <w:rFonts w:ascii="Arial" w:eastAsia="Arial" w:hAnsi="Arial" w:cs="Arial"/>
          <w:b/>
          <w:bCs/>
          <w:w w:val="99"/>
        </w:rPr>
      </w:pPr>
      <w:r w:rsidRPr="00541E62">
        <w:rPr>
          <w:rFonts w:ascii="Arial" w:eastAsia="Arial" w:hAnsi="Arial" w:cs="Arial"/>
          <w:b/>
          <w:bCs/>
          <w:spacing w:val="3"/>
        </w:rPr>
        <w:t>T</w:t>
      </w:r>
      <w:r w:rsidRPr="00541E62">
        <w:rPr>
          <w:rFonts w:ascii="Arial" w:eastAsia="Arial" w:hAnsi="Arial" w:cs="Arial"/>
          <w:b/>
          <w:bCs/>
        </w:rPr>
        <w:t>he</w:t>
      </w:r>
      <w:r w:rsidRPr="00541E62">
        <w:rPr>
          <w:rFonts w:ascii="Arial" w:eastAsia="Arial" w:hAnsi="Arial" w:cs="Arial"/>
          <w:b/>
          <w:bCs/>
          <w:spacing w:val="-7"/>
        </w:rPr>
        <w:t xml:space="preserve"> </w:t>
      </w:r>
      <w:r w:rsidRPr="00541E62">
        <w:rPr>
          <w:rFonts w:ascii="Arial" w:eastAsia="Arial" w:hAnsi="Arial" w:cs="Arial"/>
          <w:b/>
          <w:bCs/>
        </w:rPr>
        <w:t>Council</w:t>
      </w:r>
      <w:r w:rsidRPr="00541E62">
        <w:rPr>
          <w:rFonts w:ascii="Arial" w:eastAsia="Arial" w:hAnsi="Arial" w:cs="Arial"/>
          <w:b/>
          <w:bCs/>
          <w:spacing w:val="-6"/>
        </w:rPr>
        <w:t xml:space="preserve"> </w:t>
      </w:r>
      <w:r w:rsidR="00ED42BC">
        <w:rPr>
          <w:rFonts w:ascii="Arial" w:eastAsia="Arial" w:hAnsi="Arial" w:cs="Arial"/>
          <w:b/>
          <w:bCs/>
        </w:rPr>
        <w:t>d</w:t>
      </w:r>
      <w:r w:rsidRPr="00541E62">
        <w:rPr>
          <w:rFonts w:ascii="Arial" w:eastAsia="Arial" w:hAnsi="Arial" w:cs="Arial"/>
          <w:b/>
          <w:bCs/>
        </w:rPr>
        <w:t>o</w:t>
      </w:r>
      <w:r w:rsidRPr="00541E62">
        <w:rPr>
          <w:rFonts w:ascii="Arial" w:eastAsia="Arial" w:hAnsi="Arial" w:cs="Arial"/>
          <w:b/>
          <w:bCs/>
          <w:spacing w:val="1"/>
        </w:rPr>
        <w:t>e</w:t>
      </w:r>
      <w:r w:rsidRPr="00541E62">
        <w:rPr>
          <w:rFonts w:ascii="Arial" w:eastAsia="Arial" w:hAnsi="Arial" w:cs="Arial"/>
          <w:b/>
          <w:bCs/>
        </w:rPr>
        <w:t>s</w:t>
      </w:r>
      <w:r w:rsidRPr="00541E62">
        <w:rPr>
          <w:rFonts w:ascii="Arial" w:eastAsia="Arial" w:hAnsi="Arial" w:cs="Arial"/>
          <w:b/>
          <w:bCs/>
          <w:spacing w:val="-7"/>
        </w:rPr>
        <w:t xml:space="preserve"> </w:t>
      </w:r>
      <w:r w:rsidR="00ED42BC">
        <w:rPr>
          <w:rFonts w:ascii="Arial" w:eastAsia="Arial" w:hAnsi="Arial" w:cs="Arial"/>
          <w:b/>
          <w:bCs/>
        </w:rPr>
        <w:t>n</w:t>
      </w:r>
      <w:r w:rsidRPr="00541E62">
        <w:rPr>
          <w:rFonts w:ascii="Arial" w:eastAsia="Arial" w:hAnsi="Arial" w:cs="Arial"/>
          <w:b/>
          <w:bCs/>
          <w:spacing w:val="3"/>
        </w:rPr>
        <w:t>o</w:t>
      </w:r>
      <w:r w:rsidRPr="00541E62">
        <w:rPr>
          <w:rFonts w:ascii="Arial" w:eastAsia="Arial" w:hAnsi="Arial" w:cs="Arial"/>
          <w:b/>
          <w:bCs/>
        </w:rPr>
        <w:t>t</w:t>
      </w:r>
      <w:r w:rsidRPr="00541E62">
        <w:rPr>
          <w:rFonts w:ascii="Arial" w:eastAsia="Arial" w:hAnsi="Arial" w:cs="Arial"/>
          <w:b/>
          <w:bCs/>
          <w:spacing w:val="-4"/>
        </w:rPr>
        <w:t xml:space="preserve"> </w:t>
      </w:r>
      <w:r w:rsidR="00ED42BC">
        <w:rPr>
          <w:rFonts w:ascii="Arial" w:eastAsia="Arial" w:hAnsi="Arial" w:cs="Arial"/>
          <w:b/>
          <w:bCs/>
        </w:rPr>
        <w:t>b</w:t>
      </w:r>
      <w:r w:rsidRPr="00541E62">
        <w:rPr>
          <w:rFonts w:ascii="Arial" w:eastAsia="Arial" w:hAnsi="Arial" w:cs="Arial"/>
          <w:b/>
          <w:bCs/>
        </w:rPr>
        <w:t>ind</w:t>
      </w:r>
      <w:r w:rsidRPr="00541E62">
        <w:rPr>
          <w:rFonts w:ascii="Arial" w:eastAsia="Arial" w:hAnsi="Arial" w:cs="Arial"/>
          <w:b/>
          <w:bCs/>
          <w:spacing w:val="-7"/>
        </w:rPr>
        <w:t xml:space="preserve"> </w:t>
      </w:r>
      <w:r w:rsidRPr="00541E62">
        <w:rPr>
          <w:rFonts w:ascii="Arial" w:eastAsia="Arial" w:hAnsi="Arial" w:cs="Arial"/>
          <w:b/>
          <w:bCs/>
        </w:rPr>
        <w:t>I</w:t>
      </w:r>
      <w:r w:rsidRPr="00541E62">
        <w:rPr>
          <w:rFonts w:ascii="Arial" w:eastAsia="Arial" w:hAnsi="Arial" w:cs="Arial"/>
          <w:b/>
          <w:bCs/>
          <w:spacing w:val="2"/>
        </w:rPr>
        <w:t>t</w:t>
      </w:r>
      <w:r w:rsidRPr="00541E62">
        <w:rPr>
          <w:rFonts w:ascii="Arial" w:eastAsia="Arial" w:hAnsi="Arial" w:cs="Arial"/>
          <w:b/>
          <w:bCs/>
          <w:spacing w:val="-1"/>
        </w:rPr>
        <w:t>se</w:t>
      </w:r>
      <w:r w:rsidRPr="00541E62">
        <w:rPr>
          <w:rFonts w:ascii="Arial" w:eastAsia="Arial" w:hAnsi="Arial" w:cs="Arial"/>
          <w:b/>
          <w:bCs/>
        </w:rPr>
        <w:t>lf</w:t>
      </w:r>
      <w:r w:rsidRPr="00541E62">
        <w:rPr>
          <w:rFonts w:ascii="Arial" w:eastAsia="Arial" w:hAnsi="Arial" w:cs="Arial"/>
          <w:b/>
          <w:bCs/>
          <w:spacing w:val="-6"/>
        </w:rPr>
        <w:t xml:space="preserve"> </w:t>
      </w:r>
      <w:r w:rsidR="00ED42BC" w:rsidRPr="00541E62">
        <w:rPr>
          <w:rFonts w:ascii="Arial" w:eastAsia="Arial" w:hAnsi="Arial" w:cs="Arial"/>
          <w:b/>
          <w:bCs/>
          <w:spacing w:val="2"/>
        </w:rPr>
        <w:t>to</w:t>
      </w:r>
      <w:r w:rsidRPr="00541E62">
        <w:rPr>
          <w:rFonts w:ascii="Arial" w:eastAsia="Arial" w:hAnsi="Arial" w:cs="Arial"/>
          <w:b/>
          <w:bCs/>
          <w:spacing w:val="-5"/>
        </w:rPr>
        <w:t xml:space="preserve"> </w:t>
      </w:r>
      <w:r w:rsidR="00ED42BC">
        <w:rPr>
          <w:rFonts w:ascii="Arial" w:eastAsia="Arial" w:hAnsi="Arial" w:cs="Arial"/>
          <w:b/>
          <w:bCs/>
          <w:spacing w:val="-8"/>
        </w:rPr>
        <w:t>a</w:t>
      </w:r>
      <w:r w:rsidRPr="00541E62">
        <w:rPr>
          <w:rFonts w:ascii="Arial" w:eastAsia="Arial" w:hAnsi="Arial" w:cs="Arial"/>
          <w:b/>
          <w:bCs/>
          <w:spacing w:val="2"/>
        </w:rPr>
        <w:t>c</w:t>
      </w:r>
      <w:r w:rsidRPr="00541E62">
        <w:rPr>
          <w:rFonts w:ascii="Arial" w:eastAsia="Arial" w:hAnsi="Arial" w:cs="Arial"/>
          <w:b/>
          <w:bCs/>
        </w:rPr>
        <w:t>c</w:t>
      </w:r>
      <w:r w:rsidRPr="00541E62">
        <w:rPr>
          <w:rFonts w:ascii="Arial" w:eastAsia="Arial" w:hAnsi="Arial" w:cs="Arial"/>
          <w:b/>
          <w:bCs/>
          <w:spacing w:val="1"/>
        </w:rPr>
        <w:t>e</w:t>
      </w:r>
      <w:r w:rsidRPr="00541E62">
        <w:rPr>
          <w:rFonts w:ascii="Arial" w:eastAsia="Arial" w:hAnsi="Arial" w:cs="Arial"/>
          <w:b/>
          <w:bCs/>
          <w:spacing w:val="-1"/>
        </w:rPr>
        <w:t>p</w:t>
      </w:r>
      <w:r w:rsidRPr="00541E62">
        <w:rPr>
          <w:rFonts w:ascii="Arial" w:eastAsia="Arial" w:hAnsi="Arial" w:cs="Arial"/>
          <w:b/>
          <w:bCs/>
        </w:rPr>
        <w:t>t</w:t>
      </w:r>
      <w:r w:rsidRPr="00541E62">
        <w:rPr>
          <w:rFonts w:ascii="Arial" w:eastAsia="Arial" w:hAnsi="Arial" w:cs="Arial"/>
          <w:b/>
          <w:bCs/>
          <w:spacing w:val="-4"/>
        </w:rPr>
        <w:t xml:space="preserve"> </w:t>
      </w:r>
      <w:r w:rsidR="00ED42BC">
        <w:rPr>
          <w:rFonts w:ascii="Arial" w:eastAsia="Arial" w:hAnsi="Arial" w:cs="Arial"/>
          <w:b/>
          <w:bCs/>
          <w:spacing w:val="2"/>
        </w:rPr>
        <w:t>t</w:t>
      </w:r>
      <w:r w:rsidRPr="00541E62">
        <w:rPr>
          <w:rFonts w:ascii="Arial" w:eastAsia="Arial" w:hAnsi="Arial" w:cs="Arial"/>
          <w:b/>
          <w:bCs/>
        </w:rPr>
        <w:t>he</w:t>
      </w:r>
      <w:r w:rsidRPr="00541E62">
        <w:rPr>
          <w:rFonts w:ascii="Arial" w:eastAsia="Arial" w:hAnsi="Arial" w:cs="Arial"/>
          <w:b/>
          <w:bCs/>
          <w:spacing w:val="-7"/>
        </w:rPr>
        <w:t xml:space="preserve"> </w:t>
      </w:r>
      <w:r w:rsidR="00ED42BC">
        <w:rPr>
          <w:rFonts w:ascii="Arial" w:eastAsia="Arial" w:hAnsi="Arial" w:cs="Arial"/>
          <w:b/>
          <w:bCs/>
        </w:rPr>
        <w:t>h</w:t>
      </w:r>
      <w:r w:rsidRPr="00541E62">
        <w:rPr>
          <w:rFonts w:ascii="Arial" w:eastAsia="Arial" w:hAnsi="Arial" w:cs="Arial"/>
          <w:b/>
          <w:bCs/>
        </w:rPr>
        <w:t>igh</w:t>
      </w:r>
      <w:r w:rsidRPr="00541E62">
        <w:rPr>
          <w:rFonts w:ascii="Arial" w:eastAsia="Arial" w:hAnsi="Arial" w:cs="Arial"/>
          <w:b/>
          <w:bCs/>
          <w:spacing w:val="-1"/>
        </w:rPr>
        <w:t>es</w:t>
      </w:r>
      <w:r w:rsidRPr="00541E62">
        <w:rPr>
          <w:rFonts w:ascii="Arial" w:eastAsia="Arial" w:hAnsi="Arial" w:cs="Arial"/>
          <w:b/>
          <w:bCs/>
        </w:rPr>
        <w:t>t</w:t>
      </w:r>
      <w:r w:rsidRPr="00541E62">
        <w:rPr>
          <w:rFonts w:ascii="Arial" w:eastAsia="Arial" w:hAnsi="Arial" w:cs="Arial"/>
          <w:b/>
          <w:bCs/>
          <w:spacing w:val="-4"/>
        </w:rPr>
        <w:t xml:space="preserve"> </w:t>
      </w:r>
      <w:r w:rsidR="00ED42BC">
        <w:rPr>
          <w:rFonts w:ascii="Arial" w:eastAsia="Arial" w:hAnsi="Arial" w:cs="Arial"/>
          <w:b/>
          <w:bCs/>
        </w:rPr>
        <w:t>o</w:t>
      </w:r>
      <w:r w:rsidRPr="00541E62">
        <w:rPr>
          <w:rFonts w:ascii="Arial" w:eastAsia="Arial" w:hAnsi="Arial" w:cs="Arial"/>
          <w:b/>
          <w:bCs/>
        </w:rPr>
        <w:t>r</w:t>
      </w:r>
      <w:r w:rsidRPr="00541E62">
        <w:rPr>
          <w:rFonts w:ascii="Arial" w:eastAsia="Arial" w:hAnsi="Arial" w:cs="Arial"/>
          <w:b/>
          <w:bCs/>
          <w:spacing w:val="-5"/>
        </w:rPr>
        <w:t xml:space="preserve"> </w:t>
      </w:r>
      <w:r w:rsidR="00ED42BC">
        <w:rPr>
          <w:rFonts w:ascii="Arial" w:eastAsia="Arial" w:hAnsi="Arial" w:cs="Arial"/>
          <w:b/>
          <w:bCs/>
          <w:spacing w:val="-6"/>
        </w:rPr>
        <w:t>a</w:t>
      </w:r>
      <w:r w:rsidRPr="00541E62">
        <w:rPr>
          <w:rFonts w:ascii="Arial" w:eastAsia="Arial" w:hAnsi="Arial" w:cs="Arial"/>
          <w:b/>
          <w:bCs/>
          <w:spacing w:val="4"/>
        </w:rPr>
        <w:t>n</w:t>
      </w:r>
      <w:r w:rsidRPr="00541E62">
        <w:rPr>
          <w:rFonts w:ascii="Arial" w:eastAsia="Arial" w:hAnsi="Arial" w:cs="Arial"/>
          <w:b/>
          <w:bCs/>
        </w:rPr>
        <w:t>y</w:t>
      </w:r>
      <w:r w:rsidR="00ED42BC">
        <w:rPr>
          <w:rFonts w:ascii="Arial" w:eastAsia="Arial" w:hAnsi="Arial" w:cs="Arial"/>
          <w:b/>
          <w:bCs/>
          <w:spacing w:val="-5"/>
        </w:rPr>
        <w:t xml:space="preserve"> </w:t>
      </w:r>
      <w:r w:rsidRPr="00541E62">
        <w:rPr>
          <w:rFonts w:ascii="Arial" w:eastAsia="Arial" w:hAnsi="Arial" w:cs="Arial"/>
          <w:b/>
          <w:bCs/>
          <w:spacing w:val="2"/>
        </w:rPr>
        <w:t>T</w:t>
      </w:r>
      <w:r w:rsidRPr="00541E62">
        <w:rPr>
          <w:rFonts w:ascii="Arial" w:eastAsia="Arial" w:hAnsi="Arial" w:cs="Arial"/>
          <w:b/>
          <w:bCs/>
          <w:spacing w:val="-1"/>
        </w:rPr>
        <w:t>e</w:t>
      </w:r>
      <w:r w:rsidRPr="00541E62">
        <w:rPr>
          <w:rFonts w:ascii="Arial" w:eastAsia="Arial" w:hAnsi="Arial" w:cs="Arial"/>
          <w:b/>
          <w:bCs/>
        </w:rPr>
        <w:t>nder.</w:t>
      </w:r>
      <w:r w:rsidRPr="00541E62">
        <w:rPr>
          <w:rFonts w:ascii="Arial" w:eastAsia="Arial" w:hAnsi="Arial" w:cs="Arial"/>
          <w:b/>
          <w:bCs/>
          <w:w w:val="99"/>
        </w:rPr>
        <w:t xml:space="preserve"> </w:t>
      </w:r>
    </w:p>
    <w:p w14:paraId="2EB02AF4" w14:textId="61656887" w:rsidR="00541E62" w:rsidRPr="00541E62" w:rsidRDefault="00541E62" w:rsidP="00541E62">
      <w:pPr>
        <w:spacing w:line="480" w:lineRule="auto"/>
        <w:ind w:left="100" w:right="562"/>
        <w:rPr>
          <w:rFonts w:ascii="Arial" w:eastAsia="Arial" w:hAnsi="Arial" w:cs="Arial"/>
        </w:rPr>
      </w:pPr>
      <w:r w:rsidRPr="00541E62">
        <w:rPr>
          <w:rFonts w:ascii="Arial" w:eastAsia="Arial" w:hAnsi="Arial" w:cs="Arial"/>
          <w:b/>
          <w:bCs/>
        </w:rPr>
        <w:t>Only</w:t>
      </w:r>
      <w:r w:rsidRPr="00541E62">
        <w:rPr>
          <w:rFonts w:ascii="Arial" w:eastAsia="Arial" w:hAnsi="Arial" w:cs="Arial"/>
          <w:b/>
          <w:bCs/>
          <w:spacing w:val="-7"/>
        </w:rPr>
        <w:t xml:space="preserve"> </w:t>
      </w:r>
      <w:r w:rsidRPr="00541E62">
        <w:rPr>
          <w:rFonts w:ascii="Arial" w:eastAsia="Arial" w:hAnsi="Arial" w:cs="Arial"/>
          <w:b/>
          <w:bCs/>
        </w:rPr>
        <w:t>Off</w:t>
      </w:r>
      <w:r w:rsidRPr="00541E62">
        <w:rPr>
          <w:rFonts w:ascii="Arial" w:eastAsia="Arial" w:hAnsi="Arial" w:cs="Arial"/>
          <w:b/>
          <w:bCs/>
          <w:spacing w:val="-1"/>
        </w:rPr>
        <w:t>e</w:t>
      </w:r>
      <w:r w:rsidRPr="00541E62">
        <w:rPr>
          <w:rFonts w:ascii="Arial" w:eastAsia="Arial" w:hAnsi="Arial" w:cs="Arial"/>
          <w:b/>
          <w:bCs/>
        </w:rPr>
        <w:t>rs</w:t>
      </w:r>
      <w:r w:rsidRPr="00541E62">
        <w:rPr>
          <w:rFonts w:ascii="Arial" w:eastAsia="Arial" w:hAnsi="Arial" w:cs="Arial"/>
          <w:b/>
          <w:bCs/>
          <w:spacing w:val="-9"/>
        </w:rPr>
        <w:t xml:space="preserve"> </w:t>
      </w:r>
      <w:r w:rsidR="00ED42BC" w:rsidRPr="00541E62">
        <w:rPr>
          <w:rFonts w:ascii="Arial" w:eastAsia="Arial" w:hAnsi="Arial" w:cs="Arial"/>
          <w:b/>
          <w:bCs/>
        </w:rPr>
        <w:t>of</w:t>
      </w:r>
      <w:r w:rsidRPr="00541E62">
        <w:rPr>
          <w:rFonts w:ascii="Arial" w:eastAsia="Arial" w:hAnsi="Arial" w:cs="Arial"/>
          <w:b/>
          <w:bCs/>
          <w:spacing w:val="-8"/>
        </w:rPr>
        <w:t xml:space="preserve"> </w:t>
      </w:r>
      <w:r w:rsidR="009903CA">
        <w:rPr>
          <w:rFonts w:ascii="Arial" w:eastAsia="Arial" w:hAnsi="Arial" w:cs="Arial"/>
          <w:b/>
          <w:bCs/>
        </w:rPr>
        <w:t>f</w:t>
      </w:r>
      <w:r w:rsidRPr="00541E62">
        <w:rPr>
          <w:rFonts w:ascii="Arial" w:eastAsia="Arial" w:hAnsi="Arial" w:cs="Arial"/>
          <w:b/>
          <w:bCs/>
        </w:rPr>
        <w:t>i</w:t>
      </w:r>
      <w:r w:rsidRPr="00541E62">
        <w:rPr>
          <w:rFonts w:ascii="Arial" w:eastAsia="Arial" w:hAnsi="Arial" w:cs="Arial"/>
          <w:b/>
          <w:bCs/>
          <w:spacing w:val="1"/>
        </w:rPr>
        <w:t>x</w:t>
      </w:r>
      <w:r w:rsidRPr="00541E62">
        <w:rPr>
          <w:rFonts w:ascii="Arial" w:eastAsia="Arial" w:hAnsi="Arial" w:cs="Arial"/>
          <w:b/>
          <w:bCs/>
          <w:spacing w:val="-1"/>
        </w:rPr>
        <w:t>e</w:t>
      </w:r>
      <w:r w:rsidRPr="00541E62">
        <w:rPr>
          <w:rFonts w:ascii="Arial" w:eastAsia="Arial" w:hAnsi="Arial" w:cs="Arial"/>
          <w:b/>
          <w:bCs/>
        </w:rPr>
        <w:t>d</w:t>
      </w:r>
      <w:r w:rsidRPr="00541E62">
        <w:rPr>
          <w:rFonts w:ascii="Arial" w:eastAsia="Arial" w:hAnsi="Arial" w:cs="Arial"/>
          <w:b/>
          <w:bCs/>
          <w:spacing w:val="-6"/>
        </w:rPr>
        <w:t xml:space="preserve"> </w:t>
      </w:r>
      <w:r w:rsidR="009903CA">
        <w:rPr>
          <w:rFonts w:ascii="Arial" w:eastAsia="Arial" w:hAnsi="Arial" w:cs="Arial"/>
          <w:b/>
          <w:bCs/>
          <w:spacing w:val="-1"/>
        </w:rPr>
        <w:t>s</w:t>
      </w:r>
      <w:r w:rsidRPr="00541E62">
        <w:rPr>
          <w:rFonts w:ascii="Arial" w:eastAsia="Arial" w:hAnsi="Arial" w:cs="Arial"/>
          <w:b/>
          <w:bCs/>
          <w:spacing w:val="1"/>
        </w:rPr>
        <w:t>p</w:t>
      </w:r>
      <w:r w:rsidRPr="00541E62">
        <w:rPr>
          <w:rFonts w:ascii="Arial" w:eastAsia="Arial" w:hAnsi="Arial" w:cs="Arial"/>
          <w:b/>
          <w:bCs/>
          <w:spacing w:val="-1"/>
        </w:rPr>
        <w:t>e</w:t>
      </w:r>
      <w:r w:rsidRPr="00541E62">
        <w:rPr>
          <w:rFonts w:ascii="Arial" w:eastAsia="Arial" w:hAnsi="Arial" w:cs="Arial"/>
          <w:b/>
          <w:bCs/>
        </w:rPr>
        <w:t>cific</w:t>
      </w:r>
      <w:r w:rsidRPr="00541E62">
        <w:rPr>
          <w:rFonts w:ascii="Arial" w:eastAsia="Arial" w:hAnsi="Arial" w:cs="Arial"/>
          <w:b/>
          <w:bCs/>
          <w:spacing w:val="-3"/>
        </w:rPr>
        <w:t xml:space="preserve"> </w:t>
      </w:r>
      <w:r w:rsidR="00ED42BC">
        <w:rPr>
          <w:rFonts w:ascii="Arial" w:eastAsia="Arial" w:hAnsi="Arial" w:cs="Arial"/>
          <w:b/>
          <w:bCs/>
          <w:spacing w:val="-8"/>
        </w:rPr>
        <w:t>a</w:t>
      </w:r>
      <w:r w:rsidRPr="00541E62">
        <w:rPr>
          <w:rFonts w:ascii="Arial" w:eastAsia="Arial" w:hAnsi="Arial" w:cs="Arial"/>
          <w:b/>
          <w:bCs/>
          <w:spacing w:val="4"/>
        </w:rPr>
        <w:t>m</w:t>
      </w:r>
      <w:r w:rsidRPr="00541E62">
        <w:rPr>
          <w:rFonts w:ascii="Arial" w:eastAsia="Arial" w:hAnsi="Arial" w:cs="Arial"/>
          <w:b/>
          <w:bCs/>
        </w:rPr>
        <w:t>oun</w:t>
      </w:r>
      <w:r w:rsidRPr="00541E62">
        <w:rPr>
          <w:rFonts w:ascii="Arial" w:eastAsia="Arial" w:hAnsi="Arial" w:cs="Arial"/>
          <w:b/>
          <w:bCs/>
          <w:spacing w:val="3"/>
        </w:rPr>
        <w:t>t</w:t>
      </w:r>
      <w:r w:rsidRPr="00541E62">
        <w:rPr>
          <w:rFonts w:ascii="Arial" w:eastAsia="Arial" w:hAnsi="Arial" w:cs="Arial"/>
          <w:b/>
          <w:bCs/>
        </w:rPr>
        <w:t>s</w:t>
      </w:r>
      <w:r w:rsidRPr="00541E62">
        <w:rPr>
          <w:rFonts w:ascii="Arial" w:eastAsia="Arial" w:hAnsi="Arial" w:cs="Arial"/>
          <w:b/>
          <w:bCs/>
          <w:spacing w:val="-8"/>
        </w:rPr>
        <w:t xml:space="preserve"> </w:t>
      </w:r>
      <w:r w:rsidR="00ED42BC">
        <w:rPr>
          <w:rFonts w:ascii="Arial" w:eastAsia="Arial" w:hAnsi="Arial" w:cs="Arial"/>
          <w:b/>
          <w:bCs/>
          <w:spacing w:val="1"/>
        </w:rPr>
        <w:t>w</w:t>
      </w:r>
      <w:r w:rsidRPr="00541E62">
        <w:rPr>
          <w:rFonts w:ascii="Arial" w:eastAsia="Arial" w:hAnsi="Arial" w:cs="Arial"/>
          <w:b/>
          <w:bCs/>
        </w:rPr>
        <w:t>ill</w:t>
      </w:r>
      <w:r w:rsidRPr="00541E62">
        <w:rPr>
          <w:rFonts w:ascii="Arial" w:eastAsia="Arial" w:hAnsi="Arial" w:cs="Arial"/>
          <w:b/>
          <w:bCs/>
          <w:spacing w:val="-8"/>
        </w:rPr>
        <w:t xml:space="preserve"> </w:t>
      </w:r>
      <w:r w:rsidR="00ED42BC">
        <w:rPr>
          <w:rFonts w:ascii="Arial" w:eastAsia="Arial" w:hAnsi="Arial" w:cs="Arial"/>
          <w:b/>
          <w:bCs/>
        </w:rPr>
        <w:t>b</w:t>
      </w:r>
      <w:r w:rsidRPr="00541E62">
        <w:rPr>
          <w:rFonts w:ascii="Arial" w:eastAsia="Arial" w:hAnsi="Arial" w:cs="Arial"/>
          <w:b/>
          <w:bCs/>
        </w:rPr>
        <w:t>e</w:t>
      </w:r>
      <w:r w:rsidRPr="00541E62">
        <w:rPr>
          <w:rFonts w:ascii="Arial" w:eastAsia="Arial" w:hAnsi="Arial" w:cs="Arial"/>
          <w:b/>
          <w:bCs/>
          <w:spacing w:val="-9"/>
        </w:rPr>
        <w:t xml:space="preserve"> </w:t>
      </w:r>
      <w:r w:rsidR="00ED42BC">
        <w:rPr>
          <w:rFonts w:ascii="Arial" w:eastAsia="Arial" w:hAnsi="Arial" w:cs="Arial"/>
          <w:b/>
          <w:bCs/>
        </w:rPr>
        <w:t>c</w:t>
      </w:r>
      <w:r w:rsidRPr="00541E62">
        <w:rPr>
          <w:rFonts w:ascii="Arial" w:eastAsia="Arial" w:hAnsi="Arial" w:cs="Arial"/>
          <w:b/>
          <w:bCs/>
        </w:rPr>
        <w:t>o</w:t>
      </w:r>
      <w:r w:rsidRPr="00541E62">
        <w:rPr>
          <w:rFonts w:ascii="Arial" w:eastAsia="Arial" w:hAnsi="Arial" w:cs="Arial"/>
          <w:b/>
          <w:bCs/>
          <w:spacing w:val="2"/>
        </w:rPr>
        <w:t>n</w:t>
      </w:r>
      <w:r w:rsidRPr="00541E62">
        <w:rPr>
          <w:rFonts w:ascii="Arial" w:eastAsia="Arial" w:hAnsi="Arial" w:cs="Arial"/>
          <w:b/>
          <w:bCs/>
          <w:spacing w:val="-1"/>
        </w:rPr>
        <w:t>s</w:t>
      </w:r>
      <w:r w:rsidRPr="00541E62">
        <w:rPr>
          <w:rFonts w:ascii="Arial" w:eastAsia="Arial" w:hAnsi="Arial" w:cs="Arial"/>
          <w:b/>
          <w:bCs/>
        </w:rPr>
        <w:t>i</w:t>
      </w:r>
      <w:r w:rsidRPr="00541E62">
        <w:rPr>
          <w:rFonts w:ascii="Arial" w:eastAsia="Arial" w:hAnsi="Arial" w:cs="Arial"/>
          <w:b/>
          <w:bCs/>
          <w:spacing w:val="2"/>
        </w:rPr>
        <w:t>d</w:t>
      </w:r>
      <w:r w:rsidRPr="00541E62">
        <w:rPr>
          <w:rFonts w:ascii="Arial" w:eastAsia="Arial" w:hAnsi="Arial" w:cs="Arial"/>
          <w:b/>
          <w:bCs/>
          <w:spacing w:val="-1"/>
        </w:rPr>
        <w:t>e</w:t>
      </w:r>
      <w:r w:rsidRPr="00541E62">
        <w:rPr>
          <w:rFonts w:ascii="Arial" w:eastAsia="Arial" w:hAnsi="Arial" w:cs="Arial"/>
          <w:b/>
          <w:bCs/>
        </w:rPr>
        <w:t>r</w:t>
      </w:r>
      <w:r w:rsidRPr="00541E62">
        <w:rPr>
          <w:rFonts w:ascii="Arial" w:eastAsia="Arial" w:hAnsi="Arial" w:cs="Arial"/>
          <w:b/>
          <w:bCs/>
          <w:spacing w:val="1"/>
        </w:rPr>
        <w:t>e</w:t>
      </w:r>
      <w:r w:rsidRPr="00541E62">
        <w:rPr>
          <w:rFonts w:ascii="Arial" w:eastAsia="Arial" w:hAnsi="Arial" w:cs="Arial"/>
          <w:b/>
          <w:bCs/>
        </w:rPr>
        <w:t>d.</w:t>
      </w:r>
    </w:p>
    <w:p w14:paraId="3AFD2335" w14:textId="77777777" w:rsidR="009903CA" w:rsidRDefault="00541E62" w:rsidP="00541E62">
      <w:pPr>
        <w:spacing w:before="29" w:line="206" w:lineRule="auto"/>
        <w:ind w:left="100" w:right="121"/>
        <w:jc w:val="both"/>
        <w:rPr>
          <w:rFonts w:ascii="Arial" w:eastAsia="Arial" w:hAnsi="Arial" w:cs="Arial"/>
          <w:b/>
          <w:bCs/>
          <w:spacing w:val="1"/>
        </w:rPr>
      </w:pPr>
      <w:r w:rsidRPr="00541E62">
        <w:rPr>
          <w:rFonts w:ascii="Arial" w:eastAsia="Arial" w:hAnsi="Arial" w:cs="Arial"/>
          <w:b/>
          <w:bCs/>
          <w:spacing w:val="3"/>
        </w:rPr>
        <w:t>T</w:t>
      </w:r>
      <w:r w:rsidRPr="00541E62">
        <w:rPr>
          <w:rFonts w:ascii="Arial" w:eastAsia="Arial" w:hAnsi="Arial" w:cs="Arial"/>
          <w:b/>
          <w:bCs/>
          <w:spacing w:val="-1"/>
        </w:rPr>
        <w:t>e</w:t>
      </w:r>
      <w:r w:rsidRPr="00541E62">
        <w:rPr>
          <w:rFonts w:ascii="Arial" w:eastAsia="Arial" w:hAnsi="Arial" w:cs="Arial"/>
          <w:b/>
          <w:bCs/>
        </w:rPr>
        <w:t>nder</w:t>
      </w:r>
      <w:r w:rsidRPr="00541E62">
        <w:rPr>
          <w:rFonts w:ascii="Arial" w:eastAsia="Arial" w:hAnsi="Arial" w:cs="Arial"/>
          <w:b/>
          <w:bCs/>
          <w:spacing w:val="20"/>
        </w:rPr>
        <w:t xml:space="preserve"> </w:t>
      </w:r>
      <w:r w:rsidR="009903CA">
        <w:rPr>
          <w:rFonts w:ascii="Arial" w:eastAsia="Arial" w:hAnsi="Arial" w:cs="Arial"/>
          <w:b/>
          <w:bCs/>
        </w:rPr>
        <w:t>f</w:t>
      </w:r>
      <w:r w:rsidRPr="00541E62">
        <w:rPr>
          <w:rFonts w:ascii="Arial" w:eastAsia="Arial" w:hAnsi="Arial" w:cs="Arial"/>
          <w:b/>
          <w:bCs/>
        </w:rPr>
        <w:t>or</w:t>
      </w:r>
      <w:r w:rsidRPr="00541E62">
        <w:rPr>
          <w:rFonts w:ascii="Arial" w:eastAsia="Arial" w:hAnsi="Arial" w:cs="Arial"/>
          <w:b/>
          <w:bCs/>
          <w:spacing w:val="4"/>
        </w:rPr>
        <w:t>m</w:t>
      </w:r>
      <w:r w:rsidRPr="00541E62">
        <w:rPr>
          <w:rFonts w:ascii="Arial" w:eastAsia="Arial" w:hAnsi="Arial" w:cs="Arial"/>
          <w:b/>
          <w:bCs/>
        </w:rPr>
        <w:t>s</w:t>
      </w:r>
      <w:r w:rsidRPr="00541E62">
        <w:rPr>
          <w:rFonts w:ascii="Arial" w:eastAsia="Arial" w:hAnsi="Arial" w:cs="Arial"/>
          <w:b/>
          <w:bCs/>
          <w:spacing w:val="22"/>
        </w:rPr>
        <w:t xml:space="preserve"> </w:t>
      </w:r>
      <w:r w:rsidR="009903CA">
        <w:rPr>
          <w:rFonts w:ascii="Arial" w:eastAsia="Arial" w:hAnsi="Arial" w:cs="Arial"/>
          <w:b/>
          <w:bCs/>
          <w:spacing w:val="-6"/>
        </w:rPr>
        <w:t>a</w:t>
      </w:r>
      <w:r w:rsidRPr="00541E62">
        <w:rPr>
          <w:rFonts w:ascii="Arial" w:eastAsia="Arial" w:hAnsi="Arial" w:cs="Arial"/>
          <w:b/>
          <w:bCs/>
        </w:rPr>
        <w:t>nd</w:t>
      </w:r>
      <w:r w:rsidRPr="00541E62">
        <w:rPr>
          <w:rFonts w:ascii="Arial" w:eastAsia="Arial" w:hAnsi="Arial" w:cs="Arial"/>
          <w:b/>
          <w:bCs/>
          <w:spacing w:val="20"/>
        </w:rPr>
        <w:t xml:space="preserve"> </w:t>
      </w:r>
      <w:r w:rsidR="009903CA">
        <w:rPr>
          <w:rFonts w:ascii="Arial" w:eastAsia="Arial" w:hAnsi="Arial" w:cs="Arial"/>
          <w:b/>
          <w:bCs/>
          <w:spacing w:val="1"/>
        </w:rPr>
        <w:t>s</w:t>
      </w:r>
      <w:r w:rsidRPr="00541E62">
        <w:rPr>
          <w:rFonts w:ascii="Arial" w:eastAsia="Arial" w:hAnsi="Arial" w:cs="Arial"/>
          <w:b/>
          <w:bCs/>
        </w:rPr>
        <w:t>u</w:t>
      </w:r>
      <w:r w:rsidRPr="00541E62">
        <w:rPr>
          <w:rFonts w:ascii="Arial" w:eastAsia="Arial" w:hAnsi="Arial" w:cs="Arial"/>
          <w:b/>
          <w:bCs/>
          <w:spacing w:val="-1"/>
        </w:rPr>
        <w:t>pp</w:t>
      </w:r>
      <w:r w:rsidRPr="00541E62">
        <w:rPr>
          <w:rFonts w:ascii="Arial" w:eastAsia="Arial" w:hAnsi="Arial" w:cs="Arial"/>
          <w:b/>
          <w:bCs/>
        </w:rPr>
        <w:t>or</w:t>
      </w:r>
      <w:r w:rsidRPr="00541E62">
        <w:rPr>
          <w:rFonts w:ascii="Arial" w:eastAsia="Arial" w:hAnsi="Arial" w:cs="Arial"/>
          <w:b/>
          <w:bCs/>
          <w:spacing w:val="3"/>
        </w:rPr>
        <w:t>t</w:t>
      </w:r>
      <w:r w:rsidRPr="00541E62">
        <w:rPr>
          <w:rFonts w:ascii="Arial" w:eastAsia="Arial" w:hAnsi="Arial" w:cs="Arial"/>
          <w:b/>
          <w:bCs/>
        </w:rPr>
        <w:t>ing</w:t>
      </w:r>
      <w:r w:rsidRPr="00541E62">
        <w:rPr>
          <w:rFonts w:ascii="Arial" w:eastAsia="Arial" w:hAnsi="Arial" w:cs="Arial"/>
          <w:b/>
          <w:bCs/>
          <w:spacing w:val="22"/>
        </w:rPr>
        <w:t xml:space="preserve"> </w:t>
      </w:r>
      <w:r w:rsidR="009903CA">
        <w:rPr>
          <w:rFonts w:ascii="Arial" w:eastAsia="Arial" w:hAnsi="Arial" w:cs="Arial"/>
          <w:b/>
          <w:bCs/>
        </w:rPr>
        <w:t>i</w:t>
      </w:r>
      <w:r w:rsidRPr="00541E62">
        <w:rPr>
          <w:rFonts w:ascii="Arial" w:eastAsia="Arial" w:hAnsi="Arial" w:cs="Arial"/>
          <w:b/>
          <w:bCs/>
        </w:rPr>
        <w:t>nfor</w:t>
      </w:r>
      <w:r w:rsidRPr="00541E62">
        <w:rPr>
          <w:rFonts w:ascii="Arial" w:eastAsia="Arial" w:hAnsi="Arial" w:cs="Arial"/>
          <w:b/>
          <w:bCs/>
          <w:spacing w:val="6"/>
        </w:rPr>
        <w:t>m</w:t>
      </w:r>
      <w:r w:rsidRPr="00541E62">
        <w:rPr>
          <w:rFonts w:ascii="Arial" w:eastAsia="Arial" w:hAnsi="Arial" w:cs="Arial"/>
          <w:b/>
          <w:bCs/>
          <w:spacing w:val="-8"/>
        </w:rPr>
        <w:t>a</w:t>
      </w:r>
      <w:r w:rsidRPr="00541E62">
        <w:rPr>
          <w:rFonts w:ascii="Arial" w:eastAsia="Arial" w:hAnsi="Arial" w:cs="Arial"/>
          <w:b/>
          <w:bCs/>
          <w:spacing w:val="3"/>
        </w:rPr>
        <w:t>t</w:t>
      </w:r>
      <w:r w:rsidRPr="00541E62">
        <w:rPr>
          <w:rFonts w:ascii="Arial" w:eastAsia="Arial" w:hAnsi="Arial" w:cs="Arial"/>
          <w:b/>
          <w:bCs/>
        </w:rPr>
        <w:t>ion</w:t>
      </w:r>
      <w:r w:rsidRPr="00541E62">
        <w:rPr>
          <w:rFonts w:ascii="Arial" w:eastAsia="Arial" w:hAnsi="Arial" w:cs="Arial"/>
          <w:b/>
          <w:bCs/>
          <w:spacing w:val="20"/>
        </w:rPr>
        <w:t xml:space="preserve"> </w:t>
      </w:r>
      <w:r w:rsidR="009903CA">
        <w:rPr>
          <w:rFonts w:ascii="Arial" w:eastAsia="Arial" w:hAnsi="Arial" w:cs="Arial"/>
          <w:b/>
          <w:bCs/>
          <w:spacing w:val="3"/>
        </w:rPr>
        <w:t>t</w:t>
      </w:r>
      <w:r w:rsidRPr="00541E62">
        <w:rPr>
          <w:rFonts w:ascii="Arial" w:eastAsia="Arial" w:hAnsi="Arial" w:cs="Arial"/>
          <w:b/>
          <w:bCs/>
        </w:rPr>
        <w:t>o</w:t>
      </w:r>
      <w:r w:rsidRPr="00541E62">
        <w:rPr>
          <w:rFonts w:ascii="Arial" w:eastAsia="Arial" w:hAnsi="Arial" w:cs="Arial"/>
          <w:b/>
          <w:bCs/>
          <w:spacing w:val="19"/>
        </w:rPr>
        <w:t xml:space="preserve"> </w:t>
      </w:r>
      <w:r w:rsidR="009903CA">
        <w:rPr>
          <w:rFonts w:ascii="Arial" w:eastAsia="Arial" w:hAnsi="Arial" w:cs="Arial"/>
          <w:b/>
          <w:bCs/>
        </w:rPr>
        <w:t>b</w:t>
      </w:r>
      <w:r w:rsidRPr="00541E62">
        <w:rPr>
          <w:rFonts w:ascii="Arial" w:eastAsia="Arial" w:hAnsi="Arial" w:cs="Arial"/>
          <w:b/>
          <w:bCs/>
        </w:rPr>
        <w:t>e</w:t>
      </w:r>
      <w:r w:rsidRPr="00541E62">
        <w:rPr>
          <w:rFonts w:ascii="Arial" w:eastAsia="Arial" w:hAnsi="Arial" w:cs="Arial"/>
          <w:b/>
          <w:bCs/>
          <w:spacing w:val="20"/>
        </w:rPr>
        <w:t xml:space="preserve"> </w:t>
      </w:r>
      <w:r w:rsidR="009903CA">
        <w:rPr>
          <w:rFonts w:ascii="Arial" w:eastAsia="Arial" w:hAnsi="Arial" w:cs="Arial"/>
          <w:b/>
          <w:bCs/>
        </w:rPr>
        <w:t>r</w:t>
      </w:r>
      <w:r w:rsidRPr="00541E62">
        <w:rPr>
          <w:rFonts w:ascii="Arial" w:eastAsia="Arial" w:hAnsi="Arial" w:cs="Arial"/>
          <w:b/>
          <w:bCs/>
          <w:spacing w:val="-1"/>
        </w:rPr>
        <w:t>e</w:t>
      </w:r>
      <w:r w:rsidRPr="00541E62">
        <w:rPr>
          <w:rFonts w:ascii="Arial" w:eastAsia="Arial" w:hAnsi="Arial" w:cs="Arial"/>
          <w:b/>
          <w:bCs/>
          <w:spacing w:val="3"/>
        </w:rPr>
        <w:t>t</w:t>
      </w:r>
      <w:r w:rsidRPr="00541E62">
        <w:rPr>
          <w:rFonts w:ascii="Arial" w:eastAsia="Arial" w:hAnsi="Arial" w:cs="Arial"/>
          <w:b/>
          <w:bCs/>
        </w:rPr>
        <w:t>urned</w:t>
      </w:r>
      <w:r w:rsidRPr="00541E62">
        <w:rPr>
          <w:rFonts w:ascii="Arial" w:eastAsia="Arial" w:hAnsi="Arial" w:cs="Arial"/>
          <w:b/>
          <w:bCs/>
          <w:spacing w:val="20"/>
        </w:rPr>
        <w:t xml:space="preserve"> </w:t>
      </w:r>
      <w:r w:rsidR="009903CA">
        <w:rPr>
          <w:rFonts w:ascii="Arial" w:eastAsia="Arial" w:hAnsi="Arial" w:cs="Arial"/>
          <w:b/>
          <w:bCs/>
          <w:spacing w:val="1"/>
        </w:rPr>
        <w:t>by email</w:t>
      </w:r>
      <w:r w:rsidRPr="00541E62">
        <w:rPr>
          <w:rFonts w:ascii="Arial" w:eastAsia="Arial" w:hAnsi="Arial" w:cs="Arial"/>
          <w:b/>
          <w:bCs/>
          <w:spacing w:val="1"/>
        </w:rPr>
        <w:t xml:space="preserve"> </w:t>
      </w:r>
      <w:r w:rsidR="009903CA" w:rsidRPr="00541E62">
        <w:rPr>
          <w:rFonts w:ascii="Arial" w:eastAsia="Arial" w:hAnsi="Arial" w:cs="Arial"/>
          <w:b/>
          <w:bCs/>
          <w:spacing w:val="1"/>
        </w:rPr>
        <w:t>to</w:t>
      </w:r>
      <w:r w:rsidR="009903CA">
        <w:rPr>
          <w:rFonts w:ascii="Arial" w:eastAsia="Arial" w:hAnsi="Arial" w:cs="Arial"/>
          <w:b/>
          <w:bCs/>
          <w:spacing w:val="1"/>
        </w:rPr>
        <w:t>:</w:t>
      </w:r>
    </w:p>
    <w:p w14:paraId="54AE8E8D" w14:textId="77777777" w:rsidR="009903CA" w:rsidRDefault="009903CA" w:rsidP="00541E62">
      <w:pPr>
        <w:spacing w:before="29" w:line="206" w:lineRule="auto"/>
        <w:ind w:left="100" w:right="121"/>
        <w:jc w:val="both"/>
        <w:rPr>
          <w:rFonts w:ascii="Arial" w:eastAsia="Arial" w:hAnsi="Arial" w:cs="Arial"/>
          <w:b/>
          <w:bCs/>
          <w:spacing w:val="1"/>
        </w:rPr>
      </w:pPr>
    </w:p>
    <w:p w14:paraId="6503BD76" w14:textId="77777777" w:rsidR="000D76F8" w:rsidRPr="00541E62" w:rsidRDefault="000D76F8" w:rsidP="000D76F8">
      <w:pPr>
        <w:spacing w:before="29" w:line="206" w:lineRule="auto"/>
        <w:ind w:left="100" w:right="121"/>
        <w:jc w:val="both"/>
        <w:rPr>
          <w:rFonts w:ascii="Arial" w:eastAsia="Arial" w:hAnsi="Arial" w:cs="Arial"/>
        </w:rPr>
      </w:pPr>
      <w:hyperlink r:id="rId11" w:history="1">
        <w:r w:rsidRPr="000C5D01">
          <w:rPr>
            <w:rStyle w:val="Hyperlink"/>
            <w:rFonts w:ascii="Arial" w:eastAsia="Arial" w:hAnsi="Arial" w:cs="Arial"/>
            <w:b/>
            <w:bCs/>
            <w:spacing w:val="1"/>
          </w:rPr>
          <w:t>mike forster@sefton.gov.uk</w:t>
        </w:r>
      </w:hyperlink>
      <w:r w:rsidRPr="000C5D01">
        <w:rPr>
          <w:rFonts w:ascii="Arial" w:eastAsia="Arial" w:hAnsi="Arial" w:cs="Arial"/>
          <w:b/>
          <w:bCs/>
          <w:spacing w:val="1"/>
        </w:rPr>
        <w:t xml:space="preserve"> </w:t>
      </w:r>
      <w:r w:rsidRPr="000C5D01">
        <w:rPr>
          <w:rFonts w:ascii="Arial" w:eastAsia="Arial" w:hAnsi="Arial" w:cs="Arial"/>
          <w:b/>
          <w:bCs/>
        </w:rPr>
        <w:t>by</w:t>
      </w:r>
      <w:r w:rsidRPr="000C5D01">
        <w:rPr>
          <w:rFonts w:ascii="Arial" w:eastAsia="Arial" w:hAnsi="Arial" w:cs="Arial"/>
          <w:b/>
          <w:bCs/>
          <w:spacing w:val="-4"/>
        </w:rPr>
        <w:t xml:space="preserve"> </w:t>
      </w:r>
      <w:r w:rsidRPr="000C5D01">
        <w:rPr>
          <w:rFonts w:ascii="Arial" w:eastAsia="Arial" w:hAnsi="Arial" w:cs="Arial"/>
          <w:b/>
          <w:bCs/>
          <w:spacing w:val="1"/>
        </w:rPr>
        <w:t>1</w:t>
      </w:r>
      <w:r w:rsidRPr="000C5D01">
        <w:rPr>
          <w:rFonts w:ascii="Arial" w:eastAsia="Arial" w:hAnsi="Arial" w:cs="Arial"/>
          <w:b/>
          <w:bCs/>
        </w:rPr>
        <w:t>2</w:t>
      </w:r>
      <w:r w:rsidRPr="000C5D01">
        <w:rPr>
          <w:rFonts w:ascii="Arial" w:eastAsia="Arial" w:hAnsi="Arial" w:cs="Arial"/>
          <w:b/>
          <w:bCs/>
          <w:spacing w:val="-6"/>
        </w:rPr>
        <w:t xml:space="preserve"> </w:t>
      </w:r>
      <w:r w:rsidRPr="000C5D01">
        <w:rPr>
          <w:rFonts w:ascii="Arial" w:eastAsia="Arial" w:hAnsi="Arial" w:cs="Arial"/>
          <w:b/>
          <w:bCs/>
        </w:rPr>
        <w:t>Noon</w:t>
      </w:r>
      <w:r w:rsidRPr="000C5D01">
        <w:rPr>
          <w:rFonts w:ascii="Arial" w:eastAsia="Arial" w:hAnsi="Arial" w:cs="Arial"/>
          <w:b/>
          <w:bCs/>
          <w:spacing w:val="-5"/>
        </w:rPr>
        <w:t xml:space="preserve"> </w:t>
      </w:r>
      <w:r w:rsidRPr="000C5D01">
        <w:rPr>
          <w:rFonts w:ascii="Arial" w:eastAsia="Arial" w:hAnsi="Arial" w:cs="Arial"/>
          <w:b/>
          <w:bCs/>
        </w:rPr>
        <w:t>on</w:t>
      </w:r>
      <w:r w:rsidRPr="000C5D01">
        <w:rPr>
          <w:rFonts w:ascii="Arial" w:eastAsia="Arial" w:hAnsi="Arial" w:cs="Arial"/>
          <w:b/>
          <w:bCs/>
          <w:spacing w:val="-5"/>
        </w:rPr>
        <w:t xml:space="preserve"> </w:t>
      </w:r>
      <w:r w:rsidRPr="000C5D01">
        <w:rPr>
          <w:rFonts w:ascii="Arial" w:eastAsia="Arial" w:hAnsi="Arial" w:cs="Arial"/>
          <w:b/>
          <w:bCs/>
        </w:rPr>
        <w:t xml:space="preserve">Friday </w:t>
      </w:r>
      <w:r>
        <w:rPr>
          <w:rFonts w:ascii="Arial" w:eastAsia="Arial" w:hAnsi="Arial" w:cs="Arial"/>
          <w:b/>
          <w:bCs/>
        </w:rPr>
        <w:t>3</w:t>
      </w:r>
      <w:r w:rsidRPr="001B41AC">
        <w:rPr>
          <w:rFonts w:ascii="Arial" w:eastAsia="Arial" w:hAnsi="Arial" w:cs="Arial"/>
          <w:b/>
          <w:bCs/>
          <w:vertAlign w:val="superscript"/>
        </w:rPr>
        <w:t>rd</w:t>
      </w:r>
      <w:r>
        <w:rPr>
          <w:rFonts w:ascii="Arial" w:eastAsia="Arial" w:hAnsi="Arial" w:cs="Arial"/>
          <w:b/>
          <w:bCs/>
        </w:rPr>
        <w:t xml:space="preserve"> July</w:t>
      </w:r>
      <w:r w:rsidRPr="000C5D01">
        <w:rPr>
          <w:rFonts w:ascii="Arial" w:eastAsia="Arial" w:hAnsi="Arial" w:cs="Arial"/>
          <w:b/>
          <w:bCs/>
        </w:rPr>
        <w:t xml:space="preserve"> 2026.</w:t>
      </w:r>
    </w:p>
    <w:p w14:paraId="5C1F5F03" w14:textId="77777777" w:rsidR="00541E62" w:rsidRPr="008415CC" w:rsidRDefault="00541E62" w:rsidP="00541E62">
      <w:pPr>
        <w:spacing w:before="29" w:line="206" w:lineRule="auto"/>
        <w:ind w:left="100" w:right="121"/>
        <w:jc w:val="both"/>
        <w:rPr>
          <w:rFonts w:ascii="Arial" w:eastAsia="Arial" w:hAnsi="Arial" w:cs="Arial"/>
          <w:b/>
          <w:bCs/>
        </w:rPr>
      </w:pPr>
    </w:p>
    <w:p w14:paraId="17186E6B" w14:textId="4EF19A20" w:rsidR="001965DE" w:rsidRPr="00541E62" w:rsidRDefault="009903CA" w:rsidP="008B4918">
      <w:pPr>
        <w:ind w:left="102" w:right="119"/>
        <w:jc w:val="both"/>
        <w:rPr>
          <w:rFonts w:ascii="Arial" w:hAnsi="Arial" w:cs="Arial"/>
          <w:b/>
          <w:bCs/>
          <w:u w:val="single"/>
        </w:rPr>
      </w:pPr>
      <w:r>
        <w:rPr>
          <w:rFonts w:ascii="Arial" w:eastAsia="Arial" w:hAnsi="Arial" w:cs="Arial"/>
          <w:b/>
        </w:rPr>
        <w:t>Emails</w:t>
      </w:r>
      <w:r w:rsidR="00541E62" w:rsidRPr="00541E62">
        <w:rPr>
          <w:rFonts w:ascii="Arial" w:eastAsia="Arial" w:hAnsi="Arial" w:cs="Arial"/>
          <w:b/>
        </w:rPr>
        <w:t xml:space="preserve"> </w:t>
      </w:r>
      <w:r>
        <w:rPr>
          <w:rFonts w:ascii="Arial" w:eastAsia="Arial" w:hAnsi="Arial" w:cs="Arial"/>
          <w:b/>
        </w:rPr>
        <w:t>m</w:t>
      </w:r>
      <w:r w:rsidR="00541E62" w:rsidRPr="00541E62">
        <w:rPr>
          <w:rFonts w:ascii="Arial" w:eastAsia="Arial" w:hAnsi="Arial" w:cs="Arial"/>
          <w:b/>
        </w:rPr>
        <w:t xml:space="preserve">ust </w:t>
      </w:r>
      <w:r>
        <w:rPr>
          <w:rFonts w:ascii="Arial" w:eastAsia="Arial" w:hAnsi="Arial" w:cs="Arial"/>
          <w:b/>
        </w:rPr>
        <w:t>i</w:t>
      </w:r>
      <w:r w:rsidR="00541E62" w:rsidRPr="00541E62">
        <w:rPr>
          <w:rFonts w:ascii="Arial" w:eastAsia="Arial" w:hAnsi="Arial" w:cs="Arial"/>
          <w:b/>
        </w:rPr>
        <w:t xml:space="preserve">nclude In </w:t>
      </w:r>
      <w:r>
        <w:rPr>
          <w:rFonts w:ascii="Arial" w:eastAsia="Arial" w:hAnsi="Arial" w:cs="Arial"/>
          <w:b/>
        </w:rPr>
        <w:t>t</w:t>
      </w:r>
      <w:r w:rsidR="00541E62" w:rsidRPr="00541E62">
        <w:rPr>
          <w:rFonts w:ascii="Arial" w:eastAsia="Arial" w:hAnsi="Arial" w:cs="Arial"/>
          <w:b/>
        </w:rPr>
        <w:t xml:space="preserve">he Subject Field/Line – </w:t>
      </w:r>
      <w:r w:rsidR="005A57F9">
        <w:rPr>
          <w:rFonts w:ascii="Arial" w:eastAsia="Arial" w:hAnsi="Arial" w:cs="Arial"/>
          <w:b/>
        </w:rPr>
        <w:t>‘</w:t>
      </w:r>
      <w:r w:rsidR="00541E62" w:rsidRPr="00541E62">
        <w:rPr>
          <w:rFonts w:ascii="Arial" w:eastAsia="Arial" w:hAnsi="Arial" w:cs="Arial"/>
          <w:b/>
        </w:rPr>
        <w:t>Tender Submission Confidential</w:t>
      </w:r>
      <w:r>
        <w:rPr>
          <w:rFonts w:ascii="Arial" w:eastAsia="Arial" w:hAnsi="Arial" w:cs="Arial"/>
          <w:b/>
        </w:rPr>
        <w:t xml:space="preserve"> – </w:t>
      </w:r>
      <w:r w:rsidR="008B4918">
        <w:rPr>
          <w:rFonts w:ascii="Arial" w:eastAsia="Arial" w:hAnsi="Arial" w:cs="Arial"/>
          <w:b/>
        </w:rPr>
        <w:t>23</w:t>
      </w:r>
      <w:r>
        <w:rPr>
          <w:rFonts w:ascii="Arial" w:eastAsia="Arial" w:hAnsi="Arial" w:cs="Arial"/>
          <w:b/>
        </w:rPr>
        <w:t xml:space="preserve"> Irlam Road</w:t>
      </w:r>
      <w:r w:rsidR="005A57F9">
        <w:rPr>
          <w:rFonts w:ascii="Arial" w:eastAsia="Arial" w:hAnsi="Arial" w:cs="Arial"/>
          <w:b/>
        </w:rPr>
        <w:t>’</w:t>
      </w:r>
      <w:bookmarkEnd w:id="4"/>
    </w:p>
    <w:sectPr w:rsidR="001965DE" w:rsidRPr="00541E62" w:rsidSect="00F54DF0">
      <w:pgSz w:w="11906" w:h="16838"/>
      <w:pgMar w:top="1440"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42E"/>
    <w:multiLevelType w:val="hybridMultilevel"/>
    <w:tmpl w:val="12940E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1D542F"/>
    <w:multiLevelType w:val="multilevel"/>
    <w:tmpl w:val="9CBA15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428A4"/>
    <w:multiLevelType w:val="multilevel"/>
    <w:tmpl w:val="A9EA1A40"/>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795F00"/>
    <w:multiLevelType w:val="hybridMultilevel"/>
    <w:tmpl w:val="AE7C5A0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15:restartNumberingAfterBreak="0">
    <w:nsid w:val="104F54E4"/>
    <w:multiLevelType w:val="multilevel"/>
    <w:tmpl w:val="F9B8D2EE"/>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1906A00"/>
    <w:multiLevelType w:val="hybridMultilevel"/>
    <w:tmpl w:val="B93233F6"/>
    <w:lvl w:ilvl="0" w:tplc="08090015">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9C7591"/>
    <w:multiLevelType w:val="multilevel"/>
    <w:tmpl w:val="1E8AD540"/>
    <w:lvl w:ilvl="0">
      <w:start w:val="6"/>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4E243C"/>
    <w:multiLevelType w:val="multilevel"/>
    <w:tmpl w:val="92E4B612"/>
    <w:lvl w:ilvl="0">
      <w:start w:val="1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A5922C5"/>
    <w:multiLevelType w:val="multilevel"/>
    <w:tmpl w:val="3FF0619A"/>
    <w:lvl w:ilvl="0">
      <w:start w:val="1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42C9669D"/>
    <w:multiLevelType w:val="multilevel"/>
    <w:tmpl w:val="B5A64D4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4D310DB3"/>
    <w:multiLevelType w:val="hybridMultilevel"/>
    <w:tmpl w:val="DD7EE134"/>
    <w:lvl w:ilvl="0" w:tplc="54584DB8">
      <w:start w:val="5"/>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1" w15:restartNumberingAfterBreak="0">
    <w:nsid w:val="4E3B7C87"/>
    <w:multiLevelType w:val="multilevel"/>
    <w:tmpl w:val="39BA0DA4"/>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516B2D03"/>
    <w:multiLevelType w:val="hybridMultilevel"/>
    <w:tmpl w:val="82BABAC2"/>
    <w:lvl w:ilvl="0" w:tplc="8DBE2BE0">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55E438A"/>
    <w:multiLevelType w:val="multilevel"/>
    <w:tmpl w:val="92924E8A"/>
    <w:lvl w:ilvl="0">
      <w:start w:val="6"/>
      <w:numFmt w:val="decimal"/>
      <w:lvlText w:val="%1"/>
      <w:lvlJc w:val="left"/>
      <w:pPr>
        <w:tabs>
          <w:tab w:val="num" w:pos="465"/>
        </w:tabs>
        <w:ind w:left="465" w:hanging="465"/>
      </w:pPr>
      <w:rPr>
        <w:rFonts w:hint="default"/>
      </w:rPr>
    </w:lvl>
    <w:lvl w:ilvl="1">
      <w:start w:val="2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D4E4B03"/>
    <w:multiLevelType w:val="multilevel"/>
    <w:tmpl w:val="40D47442"/>
    <w:lvl w:ilvl="0">
      <w:start w:val="1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EF65E58"/>
    <w:multiLevelType w:val="multilevel"/>
    <w:tmpl w:val="5C50CB30"/>
    <w:lvl w:ilvl="0">
      <w:start w:val="11"/>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61F6F51"/>
    <w:multiLevelType w:val="hybridMultilevel"/>
    <w:tmpl w:val="9F4CA9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15:restartNumberingAfterBreak="0">
    <w:nsid w:val="6FE169AC"/>
    <w:multiLevelType w:val="hybridMultilevel"/>
    <w:tmpl w:val="4CCC7DC0"/>
    <w:lvl w:ilvl="0" w:tplc="B8D08BC6">
      <w:start w:val="1"/>
      <w:numFmt w:val="lowerLetter"/>
      <w:lvlText w:val="(%1)"/>
      <w:lvlJc w:val="left"/>
      <w:pPr>
        <w:ind w:left="0" w:hanging="720"/>
      </w:pPr>
      <w:rPr>
        <w:rFonts w:ascii="Arial" w:eastAsia="Arial" w:hAnsi="Arial" w:cs="Times New Roman" w:hint="default"/>
        <w:sz w:val="22"/>
        <w:szCs w:val="22"/>
      </w:rPr>
    </w:lvl>
    <w:lvl w:ilvl="1" w:tplc="C076220A">
      <w:start w:val="1"/>
      <w:numFmt w:val="bullet"/>
      <w:lvlText w:val=""/>
      <w:lvlJc w:val="left"/>
      <w:pPr>
        <w:ind w:left="0" w:hanging="360"/>
      </w:pPr>
      <w:rPr>
        <w:rFonts w:ascii="Segoe MDL2 Assets" w:eastAsia="Segoe MDL2 Assets" w:hAnsi="Segoe MDL2 Assets" w:hint="default"/>
        <w:w w:val="46"/>
        <w:sz w:val="22"/>
        <w:szCs w:val="22"/>
      </w:rPr>
    </w:lvl>
    <w:lvl w:ilvl="2" w:tplc="242E6DA2">
      <w:start w:val="1"/>
      <w:numFmt w:val="bullet"/>
      <w:lvlText w:val="•"/>
      <w:lvlJc w:val="left"/>
      <w:pPr>
        <w:ind w:left="0" w:firstLine="0"/>
      </w:pPr>
    </w:lvl>
    <w:lvl w:ilvl="3" w:tplc="3DD6B2FE">
      <w:start w:val="1"/>
      <w:numFmt w:val="bullet"/>
      <w:lvlText w:val="•"/>
      <w:lvlJc w:val="left"/>
      <w:pPr>
        <w:ind w:left="0" w:firstLine="0"/>
      </w:pPr>
    </w:lvl>
    <w:lvl w:ilvl="4" w:tplc="36DAB12A">
      <w:start w:val="1"/>
      <w:numFmt w:val="bullet"/>
      <w:lvlText w:val="•"/>
      <w:lvlJc w:val="left"/>
      <w:pPr>
        <w:ind w:left="0" w:firstLine="0"/>
      </w:pPr>
    </w:lvl>
    <w:lvl w:ilvl="5" w:tplc="1DF0C34C">
      <w:start w:val="1"/>
      <w:numFmt w:val="bullet"/>
      <w:lvlText w:val="•"/>
      <w:lvlJc w:val="left"/>
      <w:pPr>
        <w:ind w:left="0" w:firstLine="0"/>
      </w:pPr>
    </w:lvl>
    <w:lvl w:ilvl="6" w:tplc="B086AF64">
      <w:start w:val="1"/>
      <w:numFmt w:val="bullet"/>
      <w:lvlText w:val="•"/>
      <w:lvlJc w:val="left"/>
      <w:pPr>
        <w:ind w:left="0" w:firstLine="0"/>
      </w:pPr>
    </w:lvl>
    <w:lvl w:ilvl="7" w:tplc="29EA7A74">
      <w:start w:val="1"/>
      <w:numFmt w:val="bullet"/>
      <w:lvlText w:val="•"/>
      <w:lvlJc w:val="left"/>
      <w:pPr>
        <w:ind w:left="0" w:firstLine="0"/>
      </w:pPr>
    </w:lvl>
    <w:lvl w:ilvl="8" w:tplc="3E86222A">
      <w:start w:val="1"/>
      <w:numFmt w:val="bullet"/>
      <w:lvlText w:val="•"/>
      <w:lvlJc w:val="left"/>
      <w:pPr>
        <w:ind w:left="0" w:firstLine="0"/>
      </w:pPr>
    </w:lvl>
  </w:abstractNum>
  <w:num w:numId="1" w16cid:durableId="988899685">
    <w:abstractNumId w:val="11"/>
  </w:num>
  <w:num w:numId="2" w16cid:durableId="1021206791">
    <w:abstractNumId w:val="12"/>
  </w:num>
  <w:num w:numId="3" w16cid:durableId="1616447895">
    <w:abstractNumId w:val="9"/>
  </w:num>
  <w:num w:numId="4" w16cid:durableId="1554343632">
    <w:abstractNumId w:val="4"/>
  </w:num>
  <w:num w:numId="5" w16cid:durableId="1984843951">
    <w:abstractNumId w:val="6"/>
  </w:num>
  <w:num w:numId="6" w16cid:durableId="281109851">
    <w:abstractNumId w:val="13"/>
  </w:num>
  <w:num w:numId="7" w16cid:durableId="556168271">
    <w:abstractNumId w:val="2"/>
  </w:num>
  <w:num w:numId="8" w16cid:durableId="1919437050">
    <w:abstractNumId w:val="8"/>
  </w:num>
  <w:num w:numId="9" w16cid:durableId="1989704898">
    <w:abstractNumId w:val="14"/>
  </w:num>
  <w:num w:numId="10" w16cid:durableId="1288705568">
    <w:abstractNumId w:val="0"/>
  </w:num>
  <w:num w:numId="11" w16cid:durableId="514540199">
    <w:abstractNumId w:val="15"/>
  </w:num>
  <w:num w:numId="12" w16cid:durableId="1271621079">
    <w:abstractNumId w:val="7"/>
  </w:num>
  <w:num w:numId="13" w16cid:durableId="728920096">
    <w:abstractNumId w:val="10"/>
  </w:num>
  <w:num w:numId="14" w16cid:durableId="1496996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1950507">
    <w:abstractNumId w:val="1"/>
  </w:num>
  <w:num w:numId="16" w16cid:durableId="1592590627">
    <w:abstractNumId w:val="5"/>
  </w:num>
  <w:num w:numId="17" w16cid:durableId="1855997743">
    <w:abstractNumId w:val="17"/>
    <w:lvlOverride w:ilvl="0">
      <w:startOverride w:val="1"/>
    </w:lvlOverride>
    <w:lvlOverride w:ilvl="1"/>
    <w:lvlOverride w:ilvl="2"/>
    <w:lvlOverride w:ilvl="3"/>
    <w:lvlOverride w:ilvl="4"/>
    <w:lvlOverride w:ilvl="5"/>
    <w:lvlOverride w:ilvl="6"/>
    <w:lvlOverride w:ilvl="7"/>
    <w:lvlOverride w:ilvl="8"/>
  </w:num>
  <w:num w:numId="18" w16cid:durableId="42561201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yne Acaster">
    <w15:presenceInfo w15:providerId="AD" w15:userId="S::Jayne.Acaster@sefton.gov.uk::c8381852-2a03-4472-9f5d-b1209d977c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4C"/>
    <w:rsid w:val="0001326A"/>
    <w:rsid w:val="00015ED4"/>
    <w:rsid w:val="000237A1"/>
    <w:rsid w:val="0002659E"/>
    <w:rsid w:val="000465F2"/>
    <w:rsid w:val="0005172E"/>
    <w:rsid w:val="00061FF8"/>
    <w:rsid w:val="00070C90"/>
    <w:rsid w:val="000714F1"/>
    <w:rsid w:val="0009441A"/>
    <w:rsid w:val="000A548B"/>
    <w:rsid w:val="000B387C"/>
    <w:rsid w:val="000C0B62"/>
    <w:rsid w:val="000C43B9"/>
    <w:rsid w:val="000D2F75"/>
    <w:rsid w:val="000D3632"/>
    <w:rsid w:val="000D76F8"/>
    <w:rsid w:val="000E0D34"/>
    <w:rsid w:val="000E17E9"/>
    <w:rsid w:val="000E2C80"/>
    <w:rsid w:val="000E6CAA"/>
    <w:rsid w:val="00112BBD"/>
    <w:rsid w:val="00121C75"/>
    <w:rsid w:val="001227E0"/>
    <w:rsid w:val="00124CD0"/>
    <w:rsid w:val="0013261D"/>
    <w:rsid w:val="00134EEF"/>
    <w:rsid w:val="00141CF8"/>
    <w:rsid w:val="0014265D"/>
    <w:rsid w:val="00144CEE"/>
    <w:rsid w:val="00147343"/>
    <w:rsid w:val="0015411F"/>
    <w:rsid w:val="001764ED"/>
    <w:rsid w:val="00195D9F"/>
    <w:rsid w:val="001965DE"/>
    <w:rsid w:val="001A2CE2"/>
    <w:rsid w:val="001A7795"/>
    <w:rsid w:val="001B349D"/>
    <w:rsid w:val="001B48CA"/>
    <w:rsid w:val="001D599D"/>
    <w:rsid w:val="001E007C"/>
    <w:rsid w:val="001E6AF4"/>
    <w:rsid w:val="00200F09"/>
    <w:rsid w:val="00203B59"/>
    <w:rsid w:val="00206A4D"/>
    <w:rsid w:val="00231BB3"/>
    <w:rsid w:val="00243976"/>
    <w:rsid w:val="00260B8B"/>
    <w:rsid w:val="0026468D"/>
    <w:rsid w:val="00271779"/>
    <w:rsid w:val="00282356"/>
    <w:rsid w:val="002946F8"/>
    <w:rsid w:val="002A3C54"/>
    <w:rsid w:val="002A4909"/>
    <w:rsid w:val="002A4E06"/>
    <w:rsid w:val="002A5FF0"/>
    <w:rsid w:val="002B1AFE"/>
    <w:rsid w:val="002B2993"/>
    <w:rsid w:val="002C2534"/>
    <w:rsid w:val="002C2E3E"/>
    <w:rsid w:val="002C4E61"/>
    <w:rsid w:val="002D6D83"/>
    <w:rsid w:val="002F332B"/>
    <w:rsid w:val="0030030C"/>
    <w:rsid w:val="00301EE7"/>
    <w:rsid w:val="00302BDE"/>
    <w:rsid w:val="00316A73"/>
    <w:rsid w:val="00323F6F"/>
    <w:rsid w:val="003378AD"/>
    <w:rsid w:val="00340E02"/>
    <w:rsid w:val="0034113C"/>
    <w:rsid w:val="003470D0"/>
    <w:rsid w:val="0035224C"/>
    <w:rsid w:val="00352854"/>
    <w:rsid w:val="00366100"/>
    <w:rsid w:val="00376E29"/>
    <w:rsid w:val="003777BE"/>
    <w:rsid w:val="00381733"/>
    <w:rsid w:val="003B211E"/>
    <w:rsid w:val="003B6006"/>
    <w:rsid w:val="003D3901"/>
    <w:rsid w:val="003E0E95"/>
    <w:rsid w:val="003F26C9"/>
    <w:rsid w:val="00412041"/>
    <w:rsid w:val="00423858"/>
    <w:rsid w:val="0042499D"/>
    <w:rsid w:val="00427AAE"/>
    <w:rsid w:val="0043067A"/>
    <w:rsid w:val="00436607"/>
    <w:rsid w:val="00442708"/>
    <w:rsid w:val="004543B2"/>
    <w:rsid w:val="004576A6"/>
    <w:rsid w:val="00493F1E"/>
    <w:rsid w:val="004A556D"/>
    <w:rsid w:val="004B17FD"/>
    <w:rsid w:val="004C0FE8"/>
    <w:rsid w:val="004C2784"/>
    <w:rsid w:val="004D152E"/>
    <w:rsid w:val="004D77EF"/>
    <w:rsid w:val="004F194E"/>
    <w:rsid w:val="004F1AF3"/>
    <w:rsid w:val="00513DEA"/>
    <w:rsid w:val="00524006"/>
    <w:rsid w:val="00524328"/>
    <w:rsid w:val="005251E0"/>
    <w:rsid w:val="00541E62"/>
    <w:rsid w:val="005429FB"/>
    <w:rsid w:val="00567B25"/>
    <w:rsid w:val="00585396"/>
    <w:rsid w:val="005925CA"/>
    <w:rsid w:val="005954E9"/>
    <w:rsid w:val="005A03C5"/>
    <w:rsid w:val="005A3200"/>
    <w:rsid w:val="005A44B7"/>
    <w:rsid w:val="005A57F9"/>
    <w:rsid w:val="005B2280"/>
    <w:rsid w:val="005B3A76"/>
    <w:rsid w:val="005C2EA1"/>
    <w:rsid w:val="005C3C40"/>
    <w:rsid w:val="005C6CA9"/>
    <w:rsid w:val="005E25E2"/>
    <w:rsid w:val="005E4BA0"/>
    <w:rsid w:val="005F01C9"/>
    <w:rsid w:val="005F397D"/>
    <w:rsid w:val="005F6D14"/>
    <w:rsid w:val="005F71C3"/>
    <w:rsid w:val="00606063"/>
    <w:rsid w:val="00613E7E"/>
    <w:rsid w:val="00623EDA"/>
    <w:rsid w:val="006423F6"/>
    <w:rsid w:val="00644C76"/>
    <w:rsid w:val="00646347"/>
    <w:rsid w:val="00667296"/>
    <w:rsid w:val="00673428"/>
    <w:rsid w:val="00690FF0"/>
    <w:rsid w:val="00691191"/>
    <w:rsid w:val="00696E70"/>
    <w:rsid w:val="0069713C"/>
    <w:rsid w:val="006A77A4"/>
    <w:rsid w:val="006B35E2"/>
    <w:rsid w:val="006B6123"/>
    <w:rsid w:val="006F013E"/>
    <w:rsid w:val="006F5DA3"/>
    <w:rsid w:val="00705247"/>
    <w:rsid w:val="00714D4A"/>
    <w:rsid w:val="007152AD"/>
    <w:rsid w:val="00715EDD"/>
    <w:rsid w:val="00733E2B"/>
    <w:rsid w:val="00740720"/>
    <w:rsid w:val="00762128"/>
    <w:rsid w:val="00774431"/>
    <w:rsid w:val="007B67FF"/>
    <w:rsid w:val="007C0611"/>
    <w:rsid w:val="007C0623"/>
    <w:rsid w:val="007C0712"/>
    <w:rsid w:val="007C3C44"/>
    <w:rsid w:val="007E077D"/>
    <w:rsid w:val="007E5382"/>
    <w:rsid w:val="007E7195"/>
    <w:rsid w:val="008012AC"/>
    <w:rsid w:val="00805478"/>
    <w:rsid w:val="0081631D"/>
    <w:rsid w:val="00827E4D"/>
    <w:rsid w:val="008415CC"/>
    <w:rsid w:val="008442C3"/>
    <w:rsid w:val="00846E06"/>
    <w:rsid w:val="00847115"/>
    <w:rsid w:val="00861251"/>
    <w:rsid w:val="00861E23"/>
    <w:rsid w:val="0086494C"/>
    <w:rsid w:val="008832B7"/>
    <w:rsid w:val="008843FB"/>
    <w:rsid w:val="0088503E"/>
    <w:rsid w:val="00892A3D"/>
    <w:rsid w:val="00894067"/>
    <w:rsid w:val="008A021F"/>
    <w:rsid w:val="008A35AE"/>
    <w:rsid w:val="008A53FD"/>
    <w:rsid w:val="008B4918"/>
    <w:rsid w:val="008C219C"/>
    <w:rsid w:val="008C229E"/>
    <w:rsid w:val="008C569B"/>
    <w:rsid w:val="008D010E"/>
    <w:rsid w:val="008D540C"/>
    <w:rsid w:val="008F3DF3"/>
    <w:rsid w:val="008F6441"/>
    <w:rsid w:val="00900158"/>
    <w:rsid w:val="009017D1"/>
    <w:rsid w:val="0090510B"/>
    <w:rsid w:val="009056F3"/>
    <w:rsid w:val="00906B75"/>
    <w:rsid w:val="00921CF6"/>
    <w:rsid w:val="0092616F"/>
    <w:rsid w:val="00931B5A"/>
    <w:rsid w:val="00956D57"/>
    <w:rsid w:val="00981CBD"/>
    <w:rsid w:val="00984293"/>
    <w:rsid w:val="009903CA"/>
    <w:rsid w:val="009923CD"/>
    <w:rsid w:val="00996B3B"/>
    <w:rsid w:val="00997240"/>
    <w:rsid w:val="009A7E4A"/>
    <w:rsid w:val="009B20D1"/>
    <w:rsid w:val="009B29F2"/>
    <w:rsid w:val="009C309C"/>
    <w:rsid w:val="009C4BC0"/>
    <w:rsid w:val="009D4366"/>
    <w:rsid w:val="009E5F9D"/>
    <w:rsid w:val="009F59B4"/>
    <w:rsid w:val="00A216DA"/>
    <w:rsid w:val="00A2212A"/>
    <w:rsid w:val="00A22D6B"/>
    <w:rsid w:val="00A27649"/>
    <w:rsid w:val="00A31EAF"/>
    <w:rsid w:val="00A43E70"/>
    <w:rsid w:val="00A553E9"/>
    <w:rsid w:val="00A626A9"/>
    <w:rsid w:val="00A62B51"/>
    <w:rsid w:val="00A665AA"/>
    <w:rsid w:val="00A676BA"/>
    <w:rsid w:val="00A73DD4"/>
    <w:rsid w:val="00A74CC9"/>
    <w:rsid w:val="00A77B96"/>
    <w:rsid w:val="00A8312D"/>
    <w:rsid w:val="00A8391D"/>
    <w:rsid w:val="00A8667B"/>
    <w:rsid w:val="00A8764F"/>
    <w:rsid w:val="00A93FA8"/>
    <w:rsid w:val="00A9682D"/>
    <w:rsid w:val="00AA7FC1"/>
    <w:rsid w:val="00AB6327"/>
    <w:rsid w:val="00AC2BF1"/>
    <w:rsid w:val="00AD18B7"/>
    <w:rsid w:val="00AD2CDF"/>
    <w:rsid w:val="00AD2F1E"/>
    <w:rsid w:val="00AE0F22"/>
    <w:rsid w:val="00AE57FE"/>
    <w:rsid w:val="00AE7786"/>
    <w:rsid w:val="00AE7A42"/>
    <w:rsid w:val="00AF25A5"/>
    <w:rsid w:val="00AF2874"/>
    <w:rsid w:val="00AF4227"/>
    <w:rsid w:val="00B00F5D"/>
    <w:rsid w:val="00B05B10"/>
    <w:rsid w:val="00B06F09"/>
    <w:rsid w:val="00B11D22"/>
    <w:rsid w:val="00B1768C"/>
    <w:rsid w:val="00B23324"/>
    <w:rsid w:val="00B23BD6"/>
    <w:rsid w:val="00B2506E"/>
    <w:rsid w:val="00B25619"/>
    <w:rsid w:val="00B36056"/>
    <w:rsid w:val="00B524E9"/>
    <w:rsid w:val="00B52BA0"/>
    <w:rsid w:val="00B572FD"/>
    <w:rsid w:val="00B70077"/>
    <w:rsid w:val="00B71970"/>
    <w:rsid w:val="00B74824"/>
    <w:rsid w:val="00B93CCC"/>
    <w:rsid w:val="00BA205D"/>
    <w:rsid w:val="00BA4847"/>
    <w:rsid w:val="00BA747E"/>
    <w:rsid w:val="00BA7B7C"/>
    <w:rsid w:val="00BC1550"/>
    <w:rsid w:val="00BC1943"/>
    <w:rsid w:val="00BC19B6"/>
    <w:rsid w:val="00BC6782"/>
    <w:rsid w:val="00BD385D"/>
    <w:rsid w:val="00BD69ED"/>
    <w:rsid w:val="00BD7EDF"/>
    <w:rsid w:val="00BE58DD"/>
    <w:rsid w:val="00BF626D"/>
    <w:rsid w:val="00C07044"/>
    <w:rsid w:val="00C1139E"/>
    <w:rsid w:val="00C15A36"/>
    <w:rsid w:val="00C25D63"/>
    <w:rsid w:val="00C33890"/>
    <w:rsid w:val="00C34A5B"/>
    <w:rsid w:val="00C458C9"/>
    <w:rsid w:val="00C5716F"/>
    <w:rsid w:val="00C7029A"/>
    <w:rsid w:val="00C76389"/>
    <w:rsid w:val="00C81C2A"/>
    <w:rsid w:val="00C8289B"/>
    <w:rsid w:val="00C969B4"/>
    <w:rsid w:val="00CA1A99"/>
    <w:rsid w:val="00CA6406"/>
    <w:rsid w:val="00CB0015"/>
    <w:rsid w:val="00CB5637"/>
    <w:rsid w:val="00CB7539"/>
    <w:rsid w:val="00CC219F"/>
    <w:rsid w:val="00CC3A59"/>
    <w:rsid w:val="00CD069F"/>
    <w:rsid w:val="00CD3C1A"/>
    <w:rsid w:val="00CF15B7"/>
    <w:rsid w:val="00D00E91"/>
    <w:rsid w:val="00D07C63"/>
    <w:rsid w:val="00D07C96"/>
    <w:rsid w:val="00D13BAF"/>
    <w:rsid w:val="00D14077"/>
    <w:rsid w:val="00D14F1F"/>
    <w:rsid w:val="00D171AE"/>
    <w:rsid w:val="00D1771A"/>
    <w:rsid w:val="00D502D0"/>
    <w:rsid w:val="00D53A00"/>
    <w:rsid w:val="00D56D06"/>
    <w:rsid w:val="00D63905"/>
    <w:rsid w:val="00D7473F"/>
    <w:rsid w:val="00D77311"/>
    <w:rsid w:val="00D77E4E"/>
    <w:rsid w:val="00D815BE"/>
    <w:rsid w:val="00D9083B"/>
    <w:rsid w:val="00D93DCA"/>
    <w:rsid w:val="00DA163B"/>
    <w:rsid w:val="00DA4ADB"/>
    <w:rsid w:val="00DA74D8"/>
    <w:rsid w:val="00DB7DA0"/>
    <w:rsid w:val="00DC0F6F"/>
    <w:rsid w:val="00DC1E5D"/>
    <w:rsid w:val="00DC45BB"/>
    <w:rsid w:val="00DF1C4C"/>
    <w:rsid w:val="00DF1D2A"/>
    <w:rsid w:val="00E11E86"/>
    <w:rsid w:val="00E16064"/>
    <w:rsid w:val="00E2115C"/>
    <w:rsid w:val="00E2574D"/>
    <w:rsid w:val="00E27291"/>
    <w:rsid w:val="00E33243"/>
    <w:rsid w:val="00E44B62"/>
    <w:rsid w:val="00E55961"/>
    <w:rsid w:val="00E70C72"/>
    <w:rsid w:val="00E7308E"/>
    <w:rsid w:val="00E75909"/>
    <w:rsid w:val="00E82F9A"/>
    <w:rsid w:val="00E84709"/>
    <w:rsid w:val="00E96E15"/>
    <w:rsid w:val="00EA3C8E"/>
    <w:rsid w:val="00EA6BF3"/>
    <w:rsid w:val="00EB3E9C"/>
    <w:rsid w:val="00EC0632"/>
    <w:rsid w:val="00ED42BC"/>
    <w:rsid w:val="00EE0A80"/>
    <w:rsid w:val="00F03690"/>
    <w:rsid w:val="00F06C72"/>
    <w:rsid w:val="00F256CC"/>
    <w:rsid w:val="00F33D39"/>
    <w:rsid w:val="00F3449C"/>
    <w:rsid w:val="00F424DF"/>
    <w:rsid w:val="00F52FA6"/>
    <w:rsid w:val="00F54DF0"/>
    <w:rsid w:val="00F57D9D"/>
    <w:rsid w:val="00F67F1C"/>
    <w:rsid w:val="00F8119C"/>
    <w:rsid w:val="00F86C0C"/>
    <w:rsid w:val="00F926EE"/>
    <w:rsid w:val="00F940D6"/>
    <w:rsid w:val="00F951D0"/>
    <w:rsid w:val="00F96B01"/>
    <w:rsid w:val="00FA3541"/>
    <w:rsid w:val="00FA500A"/>
    <w:rsid w:val="00FA7D87"/>
    <w:rsid w:val="00FB30D5"/>
    <w:rsid w:val="00FC2E0B"/>
    <w:rsid w:val="00FF1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FB1A"/>
  <w15:docId w15:val="{FD28F57E-1083-43E1-9CE3-2C137C6F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1C4C"/>
    <w:rPr>
      <w:sz w:val="24"/>
      <w:szCs w:val="24"/>
    </w:rPr>
  </w:style>
  <w:style w:type="paragraph" w:styleId="Heading1">
    <w:name w:val="heading 1"/>
    <w:basedOn w:val="Normal"/>
    <w:next w:val="Normal"/>
    <w:link w:val="Heading1Char"/>
    <w:uiPriority w:val="9"/>
    <w:qFormat/>
    <w:rsid w:val="00DF1C4C"/>
    <w:pPr>
      <w:keepNext/>
      <w:ind w:left="720"/>
      <w:outlineLvl w:val="0"/>
    </w:pPr>
    <w:rPr>
      <w:b/>
    </w:rPr>
  </w:style>
  <w:style w:type="paragraph" w:styleId="Heading2">
    <w:name w:val="heading 2"/>
    <w:basedOn w:val="Normal"/>
    <w:next w:val="Normal"/>
    <w:qFormat/>
    <w:rsid w:val="00DF1C4C"/>
    <w:pPr>
      <w:keepNext/>
      <w:outlineLvl w:val="1"/>
    </w:pPr>
    <w:rPr>
      <w:b/>
    </w:rPr>
  </w:style>
  <w:style w:type="paragraph" w:styleId="Heading3">
    <w:name w:val="heading 3"/>
    <w:basedOn w:val="Normal"/>
    <w:next w:val="Normal"/>
    <w:qFormat/>
    <w:rsid w:val="00DF1C4C"/>
    <w:pPr>
      <w:keepNext/>
      <w:pBdr>
        <w:top w:val="single" w:sz="4" w:space="31" w:color="auto"/>
        <w:left w:val="single" w:sz="4" w:space="4" w:color="auto"/>
        <w:bottom w:val="single" w:sz="4" w:space="24" w:color="auto"/>
        <w:right w:val="single" w:sz="4" w:space="4" w:color="auto"/>
      </w:pBdr>
      <w:jc w:val="center"/>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F1C4C"/>
    <w:pPr>
      <w:jc w:val="both"/>
    </w:pPr>
    <w:rPr>
      <w:rFonts w:ascii="Arial" w:hAnsi="Arial" w:cs="Arial"/>
    </w:rPr>
  </w:style>
  <w:style w:type="paragraph" w:styleId="BodyTextIndent">
    <w:name w:val="Body Text Indent"/>
    <w:basedOn w:val="Normal"/>
    <w:rsid w:val="00DF1C4C"/>
    <w:pPr>
      <w:tabs>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ind w:left="720" w:hanging="720"/>
      <w:jc w:val="both"/>
    </w:pPr>
    <w:rPr>
      <w:rFonts w:ascii="Arial" w:hAnsi="Arial" w:cs="Arial"/>
    </w:rPr>
  </w:style>
  <w:style w:type="paragraph" w:styleId="BalloonText">
    <w:name w:val="Balloon Text"/>
    <w:basedOn w:val="Normal"/>
    <w:link w:val="BalloonTextChar"/>
    <w:rsid w:val="00412041"/>
    <w:rPr>
      <w:rFonts w:ascii="Tahoma" w:hAnsi="Tahoma" w:cs="Tahoma"/>
      <w:sz w:val="16"/>
      <w:szCs w:val="16"/>
    </w:rPr>
  </w:style>
  <w:style w:type="character" w:customStyle="1" w:styleId="BalloonTextChar">
    <w:name w:val="Balloon Text Char"/>
    <w:basedOn w:val="DefaultParagraphFont"/>
    <w:link w:val="BalloonText"/>
    <w:rsid w:val="00412041"/>
    <w:rPr>
      <w:rFonts w:ascii="Tahoma" w:hAnsi="Tahoma" w:cs="Tahoma"/>
      <w:sz w:val="16"/>
      <w:szCs w:val="16"/>
    </w:rPr>
  </w:style>
  <w:style w:type="paragraph" w:styleId="ListParagraph">
    <w:name w:val="List Paragraph"/>
    <w:basedOn w:val="Normal"/>
    <w:uiPriority w:val="1"/>
    <w:qFormat/>
    <w:rsid w:val="00691191"/>
    <w:pPr>
      <w:ind w:left="720"/>
      <w:contextualSpacing/>
    </w:pPr>
    <w:rPr>
      <w:szCs w:val="20"/>
      <w:lang w:eastAsia="en-US"/>
    </w:rPr>
  </w:style>
  <w:style w:type="paragraph" w:styleId="BodyText2">
    <w:name w:val="Body Text 2"/>
    <w:basedOn w:val="Normal"/>
    <w:link w:val="BodyText2Char"/>
    <w:rsid w:val="00921CF6"/>
    <w:pPr>
      <w:spacing w:after="120" w:line="480" w:lineRule="auto"/>
    </w:pPr>
    <w:rPr>
      <w:rFonts w:ascii="Arial" w:hAnsi="Arial"/>
      <w:sz w:val="22"/>
      <w:szCs w:val="20"/>
      <w:lang w:eastAsia="en-US"/>
    </w:rPr>
  </w:style>
  <w:style w:type="character" w:customStyle="1" w:styleId="BodyText2Char">
    <w:name w:val="Body Text 2 Char"/>
    <w:basedOn w:val="DefaultParagraphFont"/>
    <w:link w:val="BodyText2"/>
    <w:rsid w:val="00921CF6"/>
    <w:rPr>
      <w:rFonts w:ascii="Arial" w:hAnsi="Arial"/>
      <w:sz w:val="22"/>
      <w:lang w:eastAsia="en-US"/>
    </w:rPr>
  </w:style>
  <w:style w:type="table" w:styleId="TableGrid">
    <w:name w:val="Table Grid"/>
    <w:basedOn w:val="TableNormal"/>
    <w:rsid w:val="00CA6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F4227"/>
    <w:rPr>
      <w:color w:val="0000FF" w:themeColor="hyperlink"/>
      <w:u w:val="single"/>
    </w:rPr>
  </w:style>
  <w:style w:type="character" w:styleId="UnresolvedMention">
    <w:name w:val="Unresolved Mention"/>
    <w:basedOn w:val="DefaultParagraphFont"/>
    <w:uiPriority w:val="99"/>
    <w:semiHidden/>
    <w:unhideWhenUsed/>
    <w:rsid w:val="00AF4227"/>
    <w:rPr>
      <w:color w:val="605E5C"/>
      <w:shd w:val="clear" w:color="auto" w:fill="E1DFDD"/>
    </w:rPr>
  </w:style>
  <w:style w:type="character" w:customStyle="1" w:styleId="BodyTextChar">
    <w:name w:val="Body Text Char"/>
    <w:basedOn w:val="DefaultParagraphFont"/>
    <w:link w:val="BodyText"/>
    <w:uiPriority w:val="1"/>
    <w:rsid w:val="007C0712"/>
    <w:rPr>
      <w:rFonts w:ascii="Arial" w:hAnsi="Arial" w:cs="Arial"/>
      <w:sz w:val="24"/>
      <w:szCs w:val="24"/>
    </w:rPr>
  </w:style>
  <w:style w:type="character" w:customStyle="1" w:styleId="Heading1Char">
    <w:name w:val="Heading 1 Char"/>
    <w:basedOn w:val="DefaultParagraphFont"/>
    <w:link w:val="Heading1"/>
    <w:uiPriority w:val="9"/>
    <w:rsid w:val="00541E62"/>
    <w:rPr>
      <w:b/>
      <w:sz w:val="24"/>
      <w:szCs w:val="24"/>
    </w:rPr>
  </w:style>
  <w:style w:type="paragraph" w:styleId="Revision">
    <w:name w:val="Revision"/>
    <w:hidden/>
    <w:uiPriority w:val="99"/>
    <w:semiHidden/>
    <w:rsid w:val="00282356"/>
    <w:rPr>
      <w:sz w:val="24"/>
      <w:szCs w:val="24"/>
    </w:rPr>
  </w:style>
  <w:style w:type="character" w:styleId="CommentReference">
    <w:name w:val="annotation reference"/>
    <w:basedOn w:val="DefaultParagraphFont"/>
    <w:semiHidden/>
    <w:unhideWhenUsed/>
    <w:rsid w:val="00282356"/>
    <w:rPr>
      <w:sz w:val="16"/>
      <w:szCs w:val="16"/>
    </w:rPr>
  </w:style>
  <w:style w:type="paragraph" w:styleId="CommentText">
    <w:name w:val="annotation text"/>
    <w:basedOn w:val="Normal"/>
    <w:link w:val="CommentTextChar"/>
    <w:unhideWhenUsed/>
    <w:rsid w:val="00282356"/>
    <w:rPr>
      <w:sz w:val="20"/>
      <w:szCs w:val="20"/>
    </w:rPr>
  </w:style>
  <w:style w:type="character" w:customStyle="1" w:styleId="CommentTextChar">
    <w:name w:val="Comment Text Char"/>
    <w:basedOn w:val="DefaultParagraphFont"/>
    <w:link w:val="CommentText"/>
    <w:rsid w:val="00282356"/>
  </w:style>
  <w:style w:type="paragraph" w:styleId="CommentSubject">
    <w:name w:val="annotation subject"/>
    <w:basedOn w:val="CommentText"/>
    <w:next w:val="CommentText"/>
    <w:link w:val="CommentSubjectChar"/>
    <w:semiHidden/>
    <w:unhideWhenUsed/>
    <w:rsid w:val="00282356"/>
    <w:rPr>
      <w:b/>
      <w:bCs/>
    </w:rPr>
  </w:style>
  <w:style w:type="character" w:customStyle="1" w:styleId="CommentSubjectChar">
    <w:name w:val="Comment Subject Char"/>
    <w:basedOn w:val="CommentTextChar"/>
    <w:link w:val="CommentSubject"/>
    <w:semiHidden/>
    <w:rsid w:val="002823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669024">
      <w:bodyDiv w:val="1"/>
      <w:marLeft w:val="0"/>
      <w:marRight w:val="0"/>
      <w:marTop w:val="0"/>
      <w:marBottom w:val="0"/>
      <w:divBdr>
        <w:top w:val="none" w:sz="0" w:space="0" w:color="auto"/>
        <w:left w:val="none" w:sz="0" w:space="0" w:color="auto"/>
        <w:bottom w:val="none" w:sz="0" w:space="0" w:color="auto"/>
        <w:right w:val="none" w:sz="0" w:space="0" w:color="auto"/>
      </w:divBdr>
    </w:div>
    <w:div w:id="1549221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ike%20forster@sefton.gov.uk"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43F8E-7ECE-4CFC-939E-0B5E8CEBF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2554</Words>
  <Characters>14562</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PITCH AND PUTT GOLF COURSE, PRINCES PARK SOUTHPORT</vt:lpstr>
    </vt:vector>
  </TitlesOfParts>
  <Company>Capita Symonds Ltd</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PITCH AND PUTT GOLF COURSE, PRINCES PARK SOUTHPORT</dc:title>
  <dc:subject/>
  <dc:creator>andy.bond</dc:creator>
  <cp:keywords/>
  <dc:description/>
  <cp:lastModifiedBy>Ella Fleetwood</cp:lastModifiedBy>
  <cp:revision>2</cp:revision>
  <cp:lastPrinted>2026-05-28T16:13:00Z</cp:lastPrinted>
  <dcterms:created xsi:type="dcterms:W3CDTF">2026-06-08T13:11:00Z</dcterms:created>
  <dcterms:modified xsi:type="dcterms:W3CDTF">2026-06-08T13:11:00Z</dcterms:modified>
</cp:coreProperties>
</file>